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F43B2" w14:textId="77777777" w:rsidR="00BB105D" w:rsidRDefault="00574527" w:rsidP="005745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24"/>
        </w:rPr>
      </w:pPr>
      <w:r w:rsidRPr="008D77DE">
        <w:rPr>
          <w:rFonts w:ascii="Times New Roman" w:hAnsi="Times New Roman"/>
          <w:b/>
          <w:bCs/>
          <w:sz w:val="32"/>
          <w:szCs w:val="24"/>
        </w:rPr>
        <w:t xml:space="preserve">Příklady zpráv auditora </w:t>
      </w:r>
      <w:r w:rsidR="009166CC" w:rsidRPr="008D77DE">
        <w:rPr>
          <w:rFonts w:ascii="Times New Roman" w:hAnsi="Times New Roman"/>
          <w:b/>
          <w:bCs/>
          <w:sz w:val="32"/>
          <w:szCs w:val="24"/>
        </w:rPr>
        <w:t xml:space="preserve">obsahující zdůraznění skutečnosti </w:t>
      </w:r>
    </w:p>
    <w:p w14:paraId="525260B9" w14:textId="4EEEB840" w:rsidR="00574527" w:rsidRPr="008D77DE" w:rsidRDefault="009166CC" w:rsidP="005745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24"/>
        </w:rPr>
      </w:pPr>
      <w:r w:rsidRPr="008D77DE">
        <w:rPr>
          <w:rFonts w:ascii="Times New Roman" w:hAnsi="Times New Roman"/>
          <w:b/>
          <w:bCs/>
          <w:sz w:val="32"/>
          <w:szCs w:val="24"/>
        </w:rPr>
        <w:t>nebo jiné skutečnosti</w:t>
      </w:r>
    </w:p>
    <w:p w14:paraId="3D557F8F" w14:textId="77777777" w:rsidR="00574527" w:rsidRPr="0090186F" w:rsidRDefault="00574527" w:rsidP="0057452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8D77DE">
        <w:rPr>
          <w:rFonts w:ascii="Times New Roman" w:hAnsi="Times New Roman"/>
          <w:bCs/>
          <w:sz w:val="24"/>
          <w:szCs w:val="24"/>
        </w:rPr>
        <w:t>(pro audity účetních závěrek sestavených za období končící 15. 12. 2016 a později)</w:t>
      </w:r>
    </w:p>
    <w:p w14:paraId="3621CFBD" w14:textId="482A2C89" w:rsidR="005301EB" w:rsidRDefault="005301EB" w:rsidP="005301EB">
      <w:pPr>
        <w:shd w:val="clear" w:color="auto" w:fill="FFFFFF"/>
        <w:adjustRightInd w:val="0"/>
        <w:spacing w:after="0" w:line="240" w:lineRule="auto"/>
        <w:jc w:val="both"/>
        <w:rPr>
          <w:rFonts w:cs="Calibri"/>
          <w:i/>
          <w:iCs/>
          <w:color w:val="000000"/>
          <w:sz w:val="18"/>
          <w:szCs w:val="18"/>
          <w:u w:val="single"/>
        </w:rPr>
      </w:pPr>
      <w:r w:rsidRPr="00F63789">
        <w:rPr>
          <w:rFonts w:cs="Calibri"/>
          <w:i/>
          <w:iCs/>
          <w:color w:val="000000"/>
          <w:sz w:val="18"/>
          <w:szCs w:val="18"/>
          <w:u w:val="single"/>
        </w:rPr>
        <w:t>Poznámka k provedené aktualizaci tohoto dokumentu:</w:t>
      </w:r>
    </w:p>
    <w:p w14:paraId="0E061C6D" w14:textId="77777777" w:rsidR="00D63B3B" w:rsidRDefault="00D63B3B" w:rsidP="00C6070B">
      <w:pPr>
        <w:shd w:val="clear" w:color="auto" w:fill="FFFFFF"/>
        <w:adjustRightInd w:val="0"/>
        <w:spacing w:after="0" w:line="240" w:lineRule="auto"/>
        <w:jc w:val="both"/>
        <w:rPr>
          <w:rFonts w:cs="Calibri"/>
          <w:bCs/>
          <w:sz w:val="18"/>
          <w:szCs w:val="18"/>
        </w:rPr>
      </w:pPr>
    </w:p>
    <w:p w14:paraId="17007F14" w14:textId="33BDF6F8" w:rsidR="00C6070B" w:rsidRPr="00546667" w:rsidRDefault="00C6070B" w:rsidP="00C6070B">
      <w:pPr>
        <w:shd w:val="clear" w:color="auto" w:fill="FFFFFF"/>
        <w:adjustRightInd w:val="0"/>
        <w:spacing w:after="0" w:line="240" w:lineRule="auto"/>
        <w:jc w:val="both"/>
        <w:rPr>
          <w:rFonts w:cs="Calibri"/>
          <w:bCs/>
          <w:i/>
          <w:sz w:val="18"/>
          <w:szCs w:val="18"/>
        </w:rPr>
      </w:pPr>
      <w:r w:rsidRPr="00546667">
        <w:rPr>
          <w:rFonts w:cs="Calibri"/>
          <w:b/>
          <w:bCs/>
          <w:i/>
          <w:sz w:val="18"/>
          <w:szCs w:val="18"/>
        </w:rPr>
        <w:t>červen</w:t>
      </w:r>
      <w:r w:rsidR="0025387A" w:rsidRPr="00546667">
        <w:rPr>
          <w:rFonts w:cs="Calibri"/>
          <w:b/>
          <w:bCs/>
          <w:i/>
          <w:sz w:val="18"/>
          <w:szCs w:val="18"/>
        </w:rPr>
        <w:t>ec</w:t>
      </w:r>
      <w:r w:rsidRPr="00546667">
        <w:rPr>
          <w:rFonts w:cs="Calibri"/>
          <w:b/>
          <w:bCs/>
          <w:i/>
          <w:sz w:val="18"/>
          <w:szCs w:val="18"/>
        </w:rPr>
        <w:t xml:space="preserve"> 2026</w:t>
      </w:r>
      <w:r w:rsidRPr="00546667">
        <w:rPr>
          <w:rFonts w:cs="Calibri"/>
          <w:bCs/>
          <w:i/>
          <w:sz w:val="18"/>
          <w:szCs w:val="18"/>
        </w:rPr>
        <w:t xml:space="preserve"> - </w:t>
      </w:r>
      <w:r w:rsidR="00A971A3" w:rsidRPr="00546667">
        <w:rPr>
          <w:rFonts w:cs="Calibri"/>
          <w:bCs/>
          <w:i/>
          <w:sz w:val="18"/>
          <w:szCs w:val="18"/>
        </w:rPr>
        <w:t>aktualizovány příklady</w:t>
      </w:r>
      <w:r w:rsidRPr="00546667">
        <w:rPr>
          <w:rFonts w:cs="Calibri"/>
          <w:bCs/>
          <w:i/>
          <w:sz w:val="18"/>
          <w:szCs w:val="18"/>
        </w:rPr>
        <w:t xml:space="preserve"> zpráv auditora v návaznosti na zavedení povinnosti auditora vyjádřit se ke Zprávě o daních z</w:t>
      </w:r>
      <w:r w:rsidR="00546667">
        <w:rPr>
          <w:rFonts w:cs="Calibri"/>
          <w:bCs/>
          <w:i/>
          <w:sz w:val="18"/>
          <w:szCs w:val="18"/>
        </w:rPr>
        <w:t> </w:t>
      </w:r>
      <w:r w:rsidRPr="00546667">
        <w:rPr>
          <w:rFonts w:cs="Calibri"/>
          <w:bCs/>
          <w:i/>
          <w:sz w:val="18"/>
          <w:szCs w:val="18"/>
        </w:rPr>
        <w:t>příjmů</w:t>
      </w:r>
      <w:r w:rsidR="00546667">
        <w:rPr>
          <w:rFonts w:cs="Calibri"/>
          <w:bCs/>
          <w:i/>
          <w:sz w:val="18"/>
          <w:szCs w:val="18"/>
        </w:rPr>
        <w:br/>
      </w:r>
    </w:p>
    <w:p w14:paraId="66348D11" w14:textId="68B4FF66" w:rsidR="00267EDB" w:rsidRPr="00546667" w:rsidRDefault="00786452" w:rsidP="00BB105D">
      <w:pPr>
        <w:spacing w:after="0" w:line="240" w:lineRule="auto"/>
        <w:jc w:val="both"/>
        <w:rPr>
          <w:rFonts w:cs="Calibri"/>
          <w:i/>
          <w:iCs/>
          <w:sz w:val="18"/>
          <w:szCs w:val="18"/>
        </w:rPr>
      </w:pPr>
      <w:r w:rsidRPr="00546667">
        <w:rPr>
          <w:rFonts w:cs="Calibri"/>
          <w:b/>
          <w:i/>
          <w:iCs/>
          <w:sz w:val="18"/>
          <w:szCs w:val="18"/>
        </w:rPr>
        <w:t>leden 2025</w:t>
      </w:r>
      <w:r w:rsidRPr="00546667">
        <w:rPr>
          <w:rFonts w:cs="Calibri"/>
          <w:i/>
          <w:iCs/>
          <w:sz w:val="18"/>
          <w:szCs w:val="18"/>
        </w:rPr>
        <w:t xml:space="preserve"> </w:t>
      </w:r>
      <w:r w:rsidR="00267EDB" w:rsidRPr="00546667">
        <w:rPr>
          <w:rFonts w:cs="Calibri"/>
          <w:i/>
          <w:iCs/>
          <w:sz w:val="18"/>
          <w:szCs w:val="18"/>
        </w:rPr>
        <w:t>–</w:t>
      </w:r>
      <w:r w:rsidRPr="00546667">
        <w:rPr>
          <w:rFonts w:cs="Calibri"/>
          <w:i/>
          <w:iCs/>
          <w:sz w:val="18"/>
          <w:szCs w:val="18"/>
        </w:rPr>
        <w:t xml:space="preserve"> v souvislosti se změnou zákona o účetnictví bylo doplněno, že součástí povinností auditora týkajících se ostatních informací v případě, kdy účetní jednotka má povinnost vyhotovit a vyhotoví zprávu o udržitelnosti, není posouzení, zda zpráva o udržitelnosti byla vypracována v souladu s příslušnými právními předpisy.</w:t>
      </w:r>
    </w:p>
    <w:p w14:paraId="02B6CA65" w14:textId="77777777" w:rsidR="007F4E1B" w:rsidRPr="00546667" w:rsidRDefault="007F4E1B" w:rsidP="00BB105D">
      <w:pPr>
        <w:spacing w:after="0" w:line="240" w:lineRule="auto"/>
        <w:jc w:val="both"/>
        <w:rPr>
          <w:rFonts w:cs="Calibri"/>
          <w:i/>
          <w:iCs/>
          <w:sz w:val="18"/>
          <w:szCs w:val="18"/>
        </w:rPr>
      </w:pPr>
    </w:p>
    <w:p w14:paraId="7B26E914" w14:textId="79DB1EAB" w:rsidR="00BB105D" w:rsidRPr="00546667" w:rsidRDefault="002B796C" w:rsidP="00BB105D">
      <w:pPr>
        <w:spacing w:after="0" w:line="240" w:lineRule="auto"/>
        <w:jc w:val="both"/>
        <w:rPr>
          <w:rFonts w:cs="Calibri"/>
          <w:i/>
          <w:iCs/>
          <w:color w:val="FF0000"/>
          <w:sz w:val="18"/>
          <w:szCs w:val="18"/>
          <w:lang w:val="en-US"/>
        </w:rPr>
      </w:pPr>
      <w:r w:rsidRPr="00546667">
        <w:rPr>
          <w:rFonts w:cs="Calibri"/>
          <w:b/>
          <w:i/>
          <w:iCs/>
          <w:sz w:val="18"/>
          <w:szCs w:val="18"/>
        </w:rPr>
        <w:t>leden 2024</w:t>
      </w:r>
      <w:r w:rsidR="00BB105D" w:rsidRPr="00546667">
        <w:rPr>
          <w:rFonts w:cs="Calibri"/>
          <w:i/>
          <w:iCs/>
          <w:sz w:val="18"/>
          <w:szCs w:val="18"/>
        </w:rPr>
        <w:t xml:space="preserve"> – upravena textace prvního odstavce zprávy auditora v souladu se změnami v příkladech zprávy auditora uvedených </w:t>
      </w:r>
      <w:r w:rsidR="00BB105D" w:rsidRPr="00546667">
        <w:rPr>
          <w:rFonts w:cs="Calibri"/>
          <w:i/>
          <w:iCs/>
          <w:sz w:val="18"/>
          <w:szCs w:val="18"/>
        </w:rPr>
        <w:br/>
        <w:t>v ISA 700, které byly publikovány v říjnu 2023 v rámci</w:t>
      </w:r>
      <w:r w:rsidR="00BB105D" w:rsidRPr="00546667">
        <w:rPr>
          <w:rFonts w:cs="Calibri"/>
          <w:i/>
          <w:iCs/>
          <w:sz w:val="18"/>
          <w:szCs w:val="18"/>
          <w:lang w:val="en-US"/>
        </w:rPr>
        <w:t xml:space="preserve"> IFAC </w:t>
      </w:r>
      <w:hyperlink r:id="rId8" w:history="1">
        <w:r w:rsidR="00BB105D" w:rsidRPr="00546667">
          <w:rPr>
            <w:rFonts w:cs="Calibri"/>
            <w:i/>
            <w:iCs/>
            <w:sz w:val="18"/>
            <w:szCs w:val="18"/>
            <w:lang w:val="en-US"/>
          </w:rPr>
          <w:t>Handbook of International Quality Management, Auditing, Review, Other Assurance and Related Services Pronouncements, 2022 Edition</w:t>
        </w:r>
      </w:hyperlink>
      <w:r w:rsidR="00BB105D" w:rsidRPr="00546667">
        <w:rPr>
          <w:rFonts w:cs="Calibri"/>
          <w:i/>
          <w:iCs/>
          <w:color w:val="FF0000"/>
          <w:sz w:val="18"/>
          <w:szCs w:val="18"/>
          <w:lang w:val="en-US"/>
        </w:rPr>
        <w:t>.</w:t>
      </w:r>
    </w:p>
    <w:p w14:paraId="5ECBD01D" w14:textId="77777777" w:rsidR="007F4E1B" w:rsidRPr="00546667" w:rsidRDefault="007F4E1B" w:rsidP="005301EB">
      <w:pPr>
        <w:shd w:val="clear" w:color="auto" w:fill="FFFFFF"/>
        <w:adjustRightInd w:val="0"/>
        <w:spacing w:after="0" w:line="240" w:lineRule="auto"/>
        <w:ind w:left="993" w:hanging="993"/>
        <w:jc w:val="both"/>
        <w:rPr>
          <w:rFonts w:cs="Calibri"/>
          <w:i/>
          <w:iCs/>
          <w:color w:val="000000"/>
          <w:sz w:val="18"/>
          <w:szCs w:val="18"/>
        </w:rPr>
      </w:pPr>
    </w:p>
    <w:p w14:paraId="7E62D301" w14:textId="397F2C1B" w:rsidR="005301EB" w:rsidRPr="00546667" w:rsidRDefault="005301EB" w:rsidP="005301EB">
      <w:pPr>
        <w:shd w:val="clear" w:color="auto" w:fill="FFFFFF"/>
        <w:adjustRightInd w:val="0"/>
        <w:spacing w:after="0" w:line="240" w:lineRule="auto"/>
        <w:ind w:left="993" w:hanging="993"/>
        <w:jc w:val="both"/>
        <w:rPr>
          <w:rFonts w:cs="Calibri"/>
          <w:i/>
          <w:iCs/>
          <w:color w:val="000000"/>
          <w:sz w:val="18"/>
          <w:szCs w:val="18"/>
        </w:rPr>
      </w:pPr>
      <w:r w:rsidRPr="00546667">
        <w:rPr>
          <w:rFonts w:cs="Calibri"/>
          <w:b/>
          <w:i/>
          <w:iCs/>
          <w:color w:val="000000"/>
          <w:sz w:val="18"/>
          <w:szCs w:val="18"/>
        </w:rPr>
        <w:t>20. 11. 2018</w:t>
      </w:r>
      <w:r w:rsidRPr="00546667">
        <w:rPr>
          <w:rFonts w:cs="Calibri"/>
          <w:i/>
          <w:iCs/>
          <w:color w:val="000000"/>
          <w:sz w:val="18"/>
          <w:szCs w:val="18"/>
        </w:rPr>
        <w:t xml:space="preserve"> - schváleno Sněmem (bez aktualizace oproti předchozí verzi)</w:t>
      </w:r>
    </w:p>
    <w:p w14:paraId="0EAA32A4" w14:textId="77777777" w:rsidR="0031064E" w:rsidRDefault="0031064E" w:rsidP="0031064E">
      <w:pPr>
        <w:shd w:val="clear" w:color="auto" w:fill="FFFFFF"/>
        <w:adjustRightInd w:val="0"/>
        <w:spacing w:after="0" w:line="240" w:lineRule="auto"/>
        <w:jc w:val="both"/>
        <w:rPr>
          <w:rFonts w:cs="Calibri"/>
          <w:b/>
          <w:i/>
          <w:iCs/>
          <w:color w:val="000000"/>
        </w:rPr>
      </w:pPr>
    </w:p>
    <w:p w14:paraId="15BED10A" w14:textId="76D5BDFE" w:rsidR="00016A51" w:rsidRPr="008D77DE" w:rsidRDefault="00102EF4" w:rsidP="001D55C8">
      <w:pPr>
        <w:widowControl w:val="0"/>
        <w:autoSpaceDE w:val="0"/>
        <w:autoSpaceDN w:val="0"/>
        <w:adjustRightInd w:val="0"/>
        <w:spacing w:after="120" w:line="293" w:lineRule="auto"/>
        <w:ind w:right="91"/>
        <w:jc w:val="both"/>
        <w:rPr>
          <w:rFonts w:ascii="Times New Roman" w:hAnsi="Times New Roman"/>
          <w:sz w:val="24"/>
          <w:szCs w:val="24"/>
        </w:rPr>
      </w:pPr>
      <w:r w:rsidRPr="008D77DE">
        <w:rPr>
          <w:rFonts w:ascii="Times New Roman" w:hAnsi="Times New Roman"/>
          <w:sz w:val="24"/>
          <w:szCs w:val="24"/>
        </w:rPr>
        <w:t xml:space="preserve">Tento dokument obsahuje </w:t>
      </w:r>
      <w:r w:rsidR="00E72AC1" w:rsidRPr="008D77DE">
        <w:rPr>
          <w:rFonts w:ascii="Times New Roman" w:hAnsi="Times New Roman"/>
          <w:sz w:val="24"/>
          <w:szCs w:val="24"/>
        </w:rPr>
        <w:t>příklady</w:t>
      </w:r>
      <w:r w:rsidR="009166CC" w:rsidRPr="008D77DE">
        <w:rPr>
          <w:rFonts w:ascii="Times New Roman" w:hAnsi="Times New Roman"/>
          <w:sz w:val="24"/>
          <w:szCs w:val="24"/>
        </w:rPr>
        <w:t xml:space="preserve"> zprávy auditora o ověření účetních závěrek sestavených za období končící 15. 12. 2016 nebo později, které obsahují nemodifikovaný výrok </w:t>
      </w:r>
      <w:r w:rsidR="00837616">
        <w:rPr>
          <w:rFonts w:ascii="Times New Roman" w:hAnsi="Times New Roman"/>
          <w:sz w:val="24"/>
          <w:szCs w:val="24"/>
        </w:rPr>
        <w:t>a odstavec</w:t>
      </w:r>
      <w:r w:rsidR="009166CC" w:rsidRPr="008D77DE">
        <w:rPr>
          <w:rFonts w:ascii="Times New Roman" w:hAnsi="Times New Roman"/>
          <w:sz w:val="24"/>
          <w:szCs w:val="24"/>
        </w:rPr>
        <w:t xml:space="preserve"> pro </w:t>
      </w:r>
      <w:r w:rsidR="009166CC" w:rsidRPr="008D77DE">
        <w:rPr>
          <w:rFonts w:ascii="Times New Roman" w:hAnsi="Times New Roman"/>
          <w:b/>
          <w:sz w:val="24"/>
          <w:szCs w:val="24"/>
        </w:rPr>
        <w:t>zdůraznění skutečnosti</w:t>
      </w:r>
      <w:r w:rsidR="00160569">
        <w:rPr>
          <w:rFonts w:ascii="Times New Roman" w:hAnsi="Times New Roman"/>
          <w:sz w:val="24"/>
          <w:szCs w:val="24"/>
        </w:rPr>
        <w:t xml:space="preserve"> nebo odstav</w:t>
      </w:r>
      <w:r w:rsidR="00837616">
        <w:rPr>
          <w:rFonts w:ascii="Times New Roman" w:hAnsi="Times New Roman"/>
          <w:sz w:val="24"/>
          <w:szCs w:val="24"/>
        </w:rPr>
        <w:t>ec</w:t>
      </w:r>
      <w:r w:rsidR="009166CC" w:rsidRPr="008D77DE">
        <w:rPr>
          <w:rFonts w:ascii="Times New Roman" w:hAnsi="Times New Roman"/>
          <w:sz w:val="24"/>
          <w:szCs w:val="24"/>
        </w:rPr>
        <w:t xml:space="preserve"> pro </w:t>
      </w:r>
      <w:r w:rsidR="009166CC" w:rsidRPr="008D77DE">
        <w:rPr>
          <w:rFonts w:ascii="Times New Roman" w:hAnsi="Times New Roman"/>
          <w:b/>
          <w:sz w:val="24"/>
          <w:szCs w:val="24"/>
        </w:rPr>
        <w:t>jinou skutečnost</w:t>
      </w:r>
      <w:r w:rsidR="009166CC" w:rsidRPr="008D77DE">
        <w:rPr>
          <w:rFonts w:ascii="Times New Roman" w:hAnsi="Times New Roman"/>
          <w:sz w:val="24"/>
          <w:szCs w:val="24"/>
        </w:rPr>
        <w:t xml:space="preserve">. </w:t>
      </w:r>
    </w:p>
    <w:p w14:paraId="54662CB2" w14:textId="23EB3E7F" w:rsidR="002D72F8" w:rsidRPr="008D77DE" w:rsidRDefault="00FD2A4B" w:rsidP="00016A51">
      <w:pPr>
        <w:widowControl w:val="0"/>
        <w:autoSpaceDE w:val="0"/>
        <w:autoSpaceDN w:val="0"/>
        <w:adjustRightInd w:val="0"/>
        <w:spacing w:after="120" w:line="293" w:lineRule="auto"/>
        <w:ind w:right="91"/>
        <w:jc w:val="both"/>
        <w:rPr>
          <w:rFonts w:ascii="Times New Roman" w:hAnsi="Times New Roman"/>
          <w:sz w:val="24"/>
          <w:szCs w:val="24"/>
        </w:rPr>
      </w:pPr>
      <w:r w:rsidRPr="008D77DE">
        <w:rPr>
          <w:rFonts w:ascii="Times New Roman" w:hAnsi="Times New Roman"/>
          <w:sz w:val="24"/>
          <w:szCs w:val="24"/>
        </w:rPr>
        <w:t>Příklady</w:t>
      </w:r>
      <w:r w:rsidR="00D36BA6">
        <w:rPr>
          <w:rFonts w:ascii="Times New Roman" w:hAnsi="Times New Roman"/>
          <w:sz w:val="24"/>
          <w:szCs w:val="24"/>
        </w:rPr>
        <w:t xml:space="preserve"> zpráv auditora v tomto dokumentu</w:t>
      </w:r>
      <w:r w:rsidR="004C10E6" w:rsidRPr="008D77DE">
        <w:rPr>
          <w:rFonts w:ascii="Times New Roman" w:hAnsi="Times New Roman"/>
          <w:sz w:val="24"/>
          <w:szCs w:val="24"/>
        </w:rPr>
        <w:t xml:space="preserve"> zohledňují nové požadavky na zprávu auditora v důsledku změn mezinárodních sta</w:t>
      </w:r>
      <w:r w:rsidR="00262A62" w:rsidRPr="008D77DE">
        <w:rPr>
          <w:rFonts w:ascii="Times New Roman" w:hAnsi="Times New Roman"/>
          <w:sz w:val="24"/>
          <w:szCs w:val="24"/>
        </w:rPr>
        <w:t>ndard</w:t>
      </w:r>
      <w:r w:rsidR="00B6402E" w:rsidRPr="008D77DE">
        <w:rPr>
          <w:rFonts w:ascii="Times New Roman" w:hAnsi="Times New Roman"/>
          <w:sz w:val="24"/>
          <w:szCs w:val="24"/>
        </w:rPr>
        <w:t>ů pro audit (ISA) řady 700</w:t>
      </w:r>
      <w:r w:rsidR="00D36BA6">
        <w:rPr>
          <w:rFonts w:ascii="Times New Roman" w:hAnsi="Times New Roman"/>
          <w:sz w:val="24"/>
          <w:szCs w:val="24"/>
        </w:rPr>
        <w:t>,</w:t>
      </w:r>
      <w:r w:rsidR="00F45679">
        <w:rPr>
          <w:rFonts w:ascii="Times New Roman" w:hAnsi="Times New Roman"/>
          <w:sz w:val="24"/>
          <w:szCs w:val="24"/>
        </w:rPr>
        <w:t xml:space="preserve"> novely zákona o auditorech </w:t>
      </w:r>
      <w:r w:rsidR="004C10E6" w:rsidRPr="008D77DE">
        <w:rPr>
          <w:rFonts w:ascii="Times New Roman" w:hAnsi="Times New Roman"/>
          <w:sz w:val="24"/>
          <w:szCs w:val="24"/>
        </w:rPr>
        <w:t>a souvisejících aplikačních doložek vydávaných Komorou auditorů České republiky</w:t>
      </w:r>
      <w:r w:rsidR="005A1487" w:rsidRPr="008D77DE">
        <w:rPr>
          <w:rFonts w:ascii="Times New Roman" w:hAnsi="Times New Roman"/>
          <w:sz w:val="24"/>
          <w:szCs w:val="24"/>
        </w:rPr>
        <w:t xml:space="preserve"> (KA</w:t>
      </w:r>
      <w:r w:rsidR="00D72193" w:rsidRPr="008D77DE">
        <w:rPr>
          <w:rFonts w:ascii="Times New Roman" w:hAnsi="Times New Roman"/>
          <w:sz w:val="24"/>
          <w:szCs w:val="24"/>
        </w:rPr>
        <w:t xml:space="preserve"> </w:t>
      </w:r>
      <w:r w:rsidR="005A1487" w:rsidRPr="008D77DE">
        <w:rPr>
          <w:rFonts w:ascii="Times New Roman" w:hAnsi="Times New Roman"/>
          <w:sz w:val="24"/>
          <w:szCs w:val="24"/>
        </w:rPr>
        <w:t>ČR)</w:t>
      </w:r>
      <w:r w:rsidR="004C10E6" w:rsidRPr="008D77DE">
        <w:rPr>
          <w:rFonts w:ascii="Times New Roman" w:hAnsi="Times New Roman"/>
          <w:sz w:val="24"/>
          <w:szCs w:val="24"/>
        </w:rPr>
        <w:t>.</w:t>
      </w:r>
    </w:p>
    <w:p w14:paraId="6ECD8E1D" w14:textId="77777777" w:rsidR="009166CC" w:rsidRPr="008D77DE" w:rsidRDefault="009166CC" w:rsidP="009166CC">
      <w:pPr>
        <w:widowControl w:val="0"/>
        <w:autoSpaceDE w:val="0"/>
        <w:autoSpaceDN w:val="0"/>
        <w:adjustRightInd w:val="0"/>
        <w:spacing w:after="120" w:line="293" w:lineRule="auto"/>
        <w:ind w:right="91"/>
        <w:jc w:val="both"/>
        <w:rPr>
          <w:rFonts w:ascii="Times New Roman" w:hAnsi="Times New Roman"/>
          <w:sz w:val="24"/>
          <w:szCs w:val="24"/>
        </w:rPr>
      </w:pPr>
      <w:r w:rsidRPr="008D77DE">
        <w:rPr>
          <w:rFonts w:ascii="Times New Roman" w:hAnsi="Times New Roman"/>
          <w:sz w:val="24"/>
          <w:szCs w:val="24"/>
        </w:rPr>
        <w:t xml:space="preserve">Příklady zpráv auditora v tomto dokumentu jsou sestaveny pro akciovou společnost s dualistickým systémem správy a řízení, která není subjektem veřejného zájmu a není kotovanou společností, a neobsahují oddíl </w:t>
      </w:r>
      <w:r w:rsidR="00697747">
        <w:rPr>
          <w:rFonts w:ascii="Times New Roman" w:hAnsi="Times New Roman"/>
          <w:sz w:val="24"/>
          <w:szCs w:val="24"/>
        </w:rPr>
        <w:t>„</w:t>
      </w:r>
      <w:r w:rsidRPr="008D77DE">
        <w:rPr>
          <w:rFonts w:ascii="Times New Roman" w:hAnsi="Times New Roman"/>
          <w:sz w:val="24"/>
          <w:szCs w:val="24"/>
        </w:rPr>
        <w:t>Hlavní záležitosti auditu</w:t>
      </w:r>
      <w:r w:rsidR="00697747">
        <w:rPr>
          <w:rFonts w:ascii="Times New Roman" w:hAnsi="Times New Roman"/>
          <w:sz w:val="24"/>
          <w:szCs w:val="24"/>
        </w:rPr>
        <w:t>“</w:t>
      </w:r>
      <w:r w:rsidRPr="008D77DE">
        <w:rPr>
          <w:rFonts w:ascii="Times New Roman" w:hAnsi="Times New Roman"/>
          <w:sz w:val="24"/>
          <w:szCs w:val="24"/>
        </w:rPr>
        <w:t>. Příklady zpráv auditora s nemodifikovanými výroky k účetní závěrce pro kotované společnosti a subjekty veřejného zájmu jsou na webu KA ČR k dispozici v dokumentu nazvaném „</w:t>
      </w:r>
      <w:r w:rsidRPr="008D77DE">
        <w:rPr>
          <w:rFonts w:ascii="Times New Roman" w:hAnsi="Times New Roman"/>
          <w:b/>
          <w:sz w:val="24"/>
          <w:szCs w:val="24"/>
        </w:rPr>
        <w:t>Příklady zpráv auditora s nemodifikovaným výrokem</w:t>
      </w:r>
      <w:r w:rsidRPr="008D77DE">
        <w:rPr>
          <w:rFonts w:ascii="Times New Roman" w:hAnsi="Times New Roman"/>
          <w:sz w:val="24"/>
          <w:szCs w:val="24"/>
        </w:rPr>
        <w:t>“.</w:t>
      </w:r>
      <w:r w:rsidR="00127080" w:rsidRPr="008D77DE">
        <w:rPr>
          <w:rFonts w:ascii="Times New Roman" w:hAnsi="Times New Roman"/>
          <w:sz w:val="24"/>
          <w:szCs w:val="24"/>
        </w:rPr>
        <w:t xml:space="preserve"> Příklady formulací k hlavním záležitostem auditu jsou uvedeny v dokumentu „</w:t>
      </w:r>
      <w:r w:rsidR="00127080" w:rsidRPr="008D77DE">
        <w:rPr>
          <w:rFonts w:ascii="Times New Roman" w:hAnsi="Times New Roman"/>
          <w:b/>
          <w:sz w:val="24"/>
          <w:szCs w:val="24"/>
        </w:rPr>
        <w:t>Ilustrativní příklady hlavních záležitostí auditu vydané IAASB</w:t>
      </w:r>
      <w:r w:rsidR="00127080" w:rsidRPr="008D77DE">
        <w:rPr>
          <w:rFonts w:ascii="Times New Roman" w:hAnsi="Times New Roman"/>
          <w:sz w:val="24"/>
          <w:szCs w:val="24"/>
        </w:rPr>
        <w:t>“.</w:t>
      </w:r>
    </w:p>
    <w:p w14:paraId="5ED1EC7D" w14:textId="77777777" w:rsidR="009166CC" w:rsidRPr="008D77DE" w:rsidRDefault="009166CC" w:rsidP="009166CC">
      <w:pPr>
        <w:widowControl w:val="0"/>
        <w:autoSpaceDE w:val="0"/>
        <w:autoSpaceDN w:val="0"/>
        <w:adjustRightInd w:val="0"/>
        <w:spacing w:after="0" w:line="293" w:lineRule="auto"/>
        <w:ind w:right="92"/>
        <w:jc w:val="both"/>
        <w:rPr>
          <w:rFonts w:ascii="Times New Roman" w:hAnsi="Times New Roman"/>
          <w:sz w:val="24"/>
          <w:szCs w:val="24"/>
        </w:rPr>
      </w:pPr>
      <w:r w:rsidRPr="008D77DE">
        <w:rPr>
          <w:rFonts w:ascii="Times New Roman" w:hAnsi="Times New Roman"/>
          <w:sz w:val="24"/>
          <w:szCs w:val="24"/>
        </w:rPr>
        <w:t xml:space="preserve">Oddíl týkající se vyjádření auditora k ostatním informacím uvedeným ve výroční zprávě je v níže uvedených příkladech založen na těchto </w:t>
      </w:r>
      <w:r w:rsidRPr="008D77DE">
        <w:rPr>
          <w:rFonts w:ascii="Times New Roman" w:hAnsi="Times New Roman"/>
          <w:b/>
          <w:sz w:val="24"/>
          <w:szCs w:val="24"/>
        </w:rPr>
        <w:t>předpokladech</w:t>
      </w:r>
      <w:r w:rsidRPr="008D77DE">
        <w:rPr>
          <w:rFonts w:ascii="Times New Roman" w:hAnsi="Times New Roman"/>
          <w:sz w:val="24"/>
          <w:szCs w:val="24"/>
        </w:rPr>
        <w:t xml:space="preserve">: </w:t>
      </w:r>
    </w:p>
    <w:p w14:paraId="366A5E4A" w14:textId="77777777" w:rsidR="009166CC" w:rsidRPr="008D77DE" w:rsidRDefault="009166CC" w:rsidP="009166CC">
      <w:pPr>
        <w:pStyle w:val="Odstavecseseznamem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93" w:lineRule="auto"/>
        <w:ind w:right="92"/>
        <w:jc w:val="both"/>
        <w:rPr>
          <w:rFonts w:ascii="Times New Roman" w:hAnsi="Times New Roman"/>
          <w:sz w:val="24"/>
          <w:szCs w:val="24"/>
        </w:rPr>
      </w:pPr>
      <w:r w:rsidRPr="008D77DE">
        <w:rPr>
          <w:rFonts w:ascii="Times New Roman" w:hAnsi="Times New Roman"/>
          <w:sz w:val="24"/>
          <w:szCs w:val="24"/>
        </w:rPr>
        <w:t xml:space="preserve">účetní jednotka je obchodní korporací, </w:t>
      </w:r>
    </w:p>
    <w:p w14:paraId="29AFFF6C" w14:textId="77777777" w:rsidR="009166CC" w:rsidRPr="008D77DE" w:rsidRDefault="009166CC" w:rsidP="009166CC">
      <w:pPr>
        <w:pStyle w:val="Odstavecseseznamem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93" w:lineRule="auto"/>
        <w:ind w:right="92"/>
        <w:jc w:val="both"/>
        <w:rPr>
          <w:rFonts w:ascii="Times New Roman" w:hAnsi="Times New Roman"/>
          <w:sz w:val="24"/>
          <w:szCs w:val="24"/>
        </w:rPr>
      </w:pPr>
      <w:r w:rsidRPr="008D77DE">
        <w:rPr>
          <w:rFonts w:ascii="Times New Roman" w:hAnsi="Times New Roman"/>
          <w:sz w:val="24"/>
          <w:szCs w:val="24"/>
        </w:rPr>
        <w:t xml:space="preserve">účetní jednotka je dle právních předpisů povinna sestavit výroční zprávu, jejíž součástí má být ověřovaná účetní závěrka, </w:t>
      </w:r>
    </w:p>
    <w:p w14:paraId="5FE69119" w14:textId="77777777" w:rsidR="009166CC" w:rsidRPr="008D77DE" w:rsidRDefault="009166CC" w:rsidP="009166CC">
      <w:pPr>
        <w:pStyle w:val="Odstavecseseznamem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93" w:lineRule="auto"/>
        <w:ind w:right="92"/>
        <w:jc w:val="both"/>
        <w:rPr>
          <w:rFonts w:ascii="Times New Roman" w:hAnsi="Times New Roman"/>
          <w:sz w:val="24"/>
          <w:szCs w:val="24"/>
        </w:rPr>
      </w:pPr>
      <w:r w:rsidRPr="008D77DE">
        <w:rPr>
          <w:rFonts w:ascii="Times New Roman" w:hAnsi="Times New Roman"/>
          <w:sz w:val="24"/>
          <w:szCs w:val="24"/>
        </w:rPr>
        <w:t xml:space="preserve">auditor obdržel úplnou výroční zprávu před datem vydání zprávy auditora, </w:t>
      </w:r>
    </w:p>
    <w:p w14:paraId="2B595522" w14:textId="3D2F2424" w:rsidR="009166CC" w:rsidRDefault="009166CC" w:rsidP="009166CC">
      <w:pPr>
        <w:pStyle w:val="Odstavecseseznamem"/>
        <w:widowControl w:val="0"/>
        <w:numPr>
          <w:ilvl w:val="0"/>
          <w:numId w:val="7"/>
        </w:numPr>
        <w:autoSpaceDE w:val="0"/>
        <w:autoSpaceDN w:val="0"/>
        <w:adjustRightInd w:val="0"/>
        <w:spacing w:after="120" w:line="293" w:lineRule="auto"/>
        <w:ind w:left="714" w:right="91" w:hanging="357"/>
        <w:jc w:val="both"/>
        <w:rPr>
          <w:rFonts w:ascii="Times New Roman" w:hAnsi="Times New Roman"/>
          <w:sz w:val="24"/>
          <w:szCs w:val="24"/>
        </w:rPr>
      </w:pPr>
      <w:r w:rsidRPr="008D77DE">
        <w:rPr>
          <w:rFonts w:ascii="Times New Roman" w:hAnsi="Times New Roman"/>
          <w:sz w:val="24"/>
          <w:szCs w:val="24"/>
        </w:rPr>
        <w:t xml:space="preserve">ostatní informace uvedené ve výroční zprávě jsou v souladu s ověřovanou účetní závěrkou a </w:t>
      </w:r>
      <w:r w:rsidR="0008452B" w:rsidRPr="00A627C8">
        <w:t>[</w:t>
      </w:r>
      <w:r w:rsidR="0008452B" w:rsidRPr="00026515">
        <w:rPr>
          <w:rFonts w:ascii="Times New Roman" w:hAnsi="Times New Roman"/>
          <w:sz w:val="24"/>
          <w:szCs w:val="24"/>
        </w:rPr>
        <w:t>s výjimkou zprávy o udržitelnosti]</w:t>
      </w:r>
      <w:r w:rsidR="00567280">
        <w:rPr>
          <w:rStyle w:val="Znakapoznpodarou"/>
          <w:rFonts w:ascii="Times New Roman" w:hAnsi="Times New Roman"/>
          <w:sz w:val="24"/>
          <w:szCs w:val="24"/>
        </w:rPr>
        <w:footnoteReference w:id="2"/>
      </w:r>
      <w:r w:rsidR="0008452B">
        <w:rPr>
          <w:rFonts w:asciiTheme="minorHAnsi" w:hAnsiTheme="minorHAnsi" w:cstheme="minorHAnsi"/>
        </w:rPr>
        <w:t xml:space="preserve"> </w:t>
      </w:r>
      <w:r w:rsidRPr="008D77DE">
        <w:rPr>
          <w:rFonts w:ascii="Times New Roman" w:hAnsi="Times New Roman"/>
          <w:sz w:val="24"/>
          <w:szCs w:val="24"/>
        </w:rPr>
        <w:t xml:space="preserve">byly vypracovány v souladu s </w:t>
      </w:r>
      <w:r w:rsidR="00B91666">
        <w:rPr>
          <w:rFonts w:ascii="Times New Roman" w:hAnsi="Times New Roman"/>
          <w:sz w:val="24"/>
          <w:szCs w:val="24"/>
        </w:rPr>
        <w:t>právními předpisy,</w:t>
      </w:r>
    </w:p>
    <w:p w14:paraId="1D23C628" w14:textId="77777777" w:rsidR="00B91666" w:rsidRPr="008D77DE" w:rsidRDefault="00B91666" w:rsidP="009166CC">
      <w:pPr>
        <w:pStyle w:val="Odstavecseseznamem"/>
        <w:widowControl w:val="0"/>
        <w:numPr>
          <w:ilvl w:val="0"/>
          <w:numId w:val="7"/>
        </w:numPr>
        <w:autoSpaceDE w:val="0"/>
        <w:autoSpaceDN w:val="0"/>
        <w:adjustRightInd w:val="0"/>
        <w:spacing w:after="120" w:line="293" w:lineRule="auto"/>
        <w:ind w:left="714" w:right="91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ostatní informace neobsahují významné nesprávnosti.</w:t>
      </w:r>
    </w:p>
    <w:p w14:paraId="04632048" w14:textId="6D3D9386" w:rsidR="00066E2D" w:rsidRDefault="009166CC" w:rsidP="00546667">
      <w:pPr>
        <w:widowControl w:val="0"/>
        <w:autoSpaceDE w:val="0"/>
        <w:autoSpaceDN w:val="0"/>
        <w:adjustRightInd w:val="0"/>
        <w:spacing w:after="120" w:line="293" w:lineRule="auto"/>
        <w:ind w:right="91"/>
        <w:jc w:val="both"/>
        <w:rPr>
          <w:rFonts w:ascii="Times New Roman" w:hAnsi="Times New Roman"/>
          <w:sz w:val="24"/>
          <w:szCs w:val="24"/>
        </w:rPr>
      </w:pPr>
      <w:r w:rsidRPr="008D77DE">
        <w:rPr>
          <w:rFonts w:ascii="Times New Roman" w:hAnsi="Times New Roman"/>
          <w:sz w:val="24"/>
          <w:szCs w:val="24"/>
        </w:rPr>
        <w:t xml:space="preserve">Příklady formulací oddílu </w:t>
      </w:r>
      <w:r w:rsidR="00697747">
        <w:rPr>
          <w:rFonts w:ascii="Times New Roman" w:hAnsi="Times New Roman"/>
          <w:sz w:val="24"/>
          <w:szCs w:val="24"/>
        </w:rPr>
        <w:t>„</w:t>
      </w:r>
      <w:r w:rsidRPr="008D77DE">
        <w:rPr>
          <w:rFonts w:ascii="Times New Roman" w:hAnsi="Times New Roman"/>
          <w:sz w:val="24"/>
          <w:szCs w:val="24"/>
        </w:rPr>
        <w:t>Ostatní informace</w:t>
      </w:r>
      <w:r w:rsidR="00697747">
        <w:rPr>
          <w:rFonts w:ascii="Times New Roman" w:hAnsi="Times New Roman"/>
          <w:sz w:val="24"/>
          <w:szCs w:val="24"/>
        </w:rPr>
        <w:t>“</w:t>
      </w:r>
      <w:r w:rsidRPr="008D77DE">
        <w:rPr>
          <w:rFonts w:ascii="Times New Roman" w:hAnsi="Times New Roman"/>
          <w:sz w:val="24"/>
          <w:szCs w:val="24"/>
        </w:rPr>
        <w:t xml:space="preserve"> pro jiné než výše uvedené předpoklady jsou sumarizovány v dokumentu „</w:t>
      </w:r>
      <w:r w:rsidRPr="008D77DE">
        <w:rPr>
          <w:rFonts w:ascii="Times New Roman" w:hAnsi="Times New Roman"/>
          <w:b/>
          <w:sz w:val="24"/>
          <w:szCs w:val="24"/>
        </w:rPr>
        <w:t>Příklady vyjádření auditora k ostatním informacím</w:t>
      </w:r>
      <w:r w:rsidRPr="008D77DE">
        <w:rPr>
          <w:rFonts w:ascii="Times New Roman" w:hAnsi="Times New Roman"/>
          <w:sz w:val="24"/>
          <w:szCs w:val="24"/>
        </w:rPr>
        <w:t>“ ve zprávě auditora“.</w:t>
      </w:r>
      <w:r w:rsidR="00546667">
        <w:rPr>
          <w:rFonts w:ascii="Times New Roman" w:hAnsi="Times New Roman"/>
          <w:sz w:val="24"/>
          <w:szCs w:val="24"/>
        </w:rPr>
        <w:t xml:space="preserve"> </w:t>
      </w:r>
      <w:r w:rsidR="00B66086" w:rsidRPr="008D77DE">
        <w:rPr>
          <w:rFonts w:ascii="Times New Roman" w:hAnsi="Times New Roman"/>
          <w:sz w:val="24"/>
          <w:szCs w:val="24"/>
        </w:rPr>
        <w:t xml:space="preserve">Na webových stránkách KA ČR je </w:t>
      </w:r>
      <w:r w:rsidRPr="008D77DE">
        <w:rPr>
          <w:rFonts w:ascii="Times New Roman" w:hAnsi="Times New Roman"/>
          <w:sz w:val="24"/>
          <w:szCs w:val="24"/>
        </w:rPr>
        <w:t xml:space="preserve">pak </w:t>
      </w:r>
      <w:r w:rsidR="00B66086" w:rsidRPr="008D77DE">
        <w:rPr>
          <w:rFonts w:ascii="Times New Roman" w:hAnsi="Times New Roman"/>
          <w:sz w:val="24"/>
          <w:szCs w:val="24"/>
        </w:rPr>
        <w:t>v českém, anglickém a německém jazyce dostupný dokument</w:t>
      </w:r>
      <w:r w:rsidR="00B66086" w:rsidRPr="008D77DE">
        <w:rPr>
          <w:rFonts w:ascii="Times New Roman" w:hAnsi="Times New Roman"/>
          <w:b/>
          <w:sz w:val="24"/>
          <w:szCs w:val="24"/>
        </w:rPr>
        <w:t xml:space="preserve"> </w:t>
      </w:r>
      <w:r w:rsidR="00B66086" w:rsidRPr="008D77DE">
        <w:rPr>
          <w:rFonts w:ascii="Times New Roman" w:hAnsi="Times New Roman"/>
          <w:sz w:val="24"/>
          <w:szCs w:val="24"/>
        </w:rPr>
        <w:t>„</w:t>
      </w:r>
      <w:r w:rsidR="00B66086" w:rsidRPr="008D77DE">
        <w:rPr>
          <w:rFonts w:ascii="Times New Roman" w:hAnsi="Times New Roman"/>
          <w:b/>
          <w:sz w:val="24"/>
          <w:szCs w:val="24"/>
        </w:rPr>
        <w:t>Příklad souhrnné zprávy auditora</w:t>
      </w:r>
      <w:r w:rsidR="00B66086" w:rsidRPr="008D77DE">
        <w:rPr>
          <w:rFonts w:ascii="Times New Roman" w:hAnsi="Times New Roman"/>
          <w:sz w:val="24"/>
          <w:szCs w:val="24"/>
        </w:rPr>
        <w:t>“.</w:t>
      </w:r>
    </w:p>
    <w:p w14:paraId="69DA19F5" w14:textId="77777777" w:rsidR="00B6402E" w:rsidRPr="00B6402E" w:rsidRDefault="00B6402E" w:rsidP="00B6402E">
      <w:pPr>
        <w:widowControl w:val="0"/>
        <w:autoSpaceDE w:val="0"/>
        <w:autoSpaceDN w:val="0"/>
        <w:adjustRightInd w:val="0"/>
        <w:spacing w:after="120" w:line="293" w:lineRule="auto"/>
        <w:ind w:right="92"/>
        <w:rPr>
          <w:rFonts w:ascii="Times New Roman" w:hAnsi="Times New Roman"/>
          <w:sz w:val="24"/>
          <w:szCs w:val="24"/>
        </w:rPr>
        <w:sectPr w:rsidR="00B6402E" w:rsidRPr="00B6402E" w:rsidSect="00016A51">
          <w:headerReference w:type="default" r:id="rId9"/>
          <w:footerReference w:type="default" r:id="rId10"/>
          <w:pgSz w:w="11920" w:h="16840"/>
          <w:pgMar w:top="1134" w:right="1134" w:bottom="1134" w:left="1134" w:header="831" w:footer="307" w:gutter="0"/>
          <w:cols w:space="708"/>
          <w:noEndnote/>
          <w:docGrid w:linePitch="299"/>
        </w:sectPr>
      </w:pPr>
    </w:p>
    <w:tbl>
      <w:tblPr>
        <w:tblpPr w:leftFromText="180" w:rightFromText="180" w:vertAnchor="text" w:horzAnchor="margin" w:tblpY="-36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9029F1" w:rsidRPr="00773C2D" w14:paraId="139AD97C" w14:textId="77777777" w:rsidTr="001419F6">
        <w:tc>
          <w:tcPr>
            <w:tcW w:w="9072" w:type="dxa"/>
          </w:tcPr>
          <w:p w14:paraId="6F22C7DC" w14:textId="77777777" w:rsidR="009029F1" w:rsidRPr="00773C2D" w:rsidRDefault="009029F1" w:rsidP="009029F1">
            <w:pPr>
              <w:pStyle w:val="Heading32"/>
              <w:spacing w:after="120" w:line="280" w:lineRule="exact"/>
              <w:rPr>
                <w:rFonts w:cs="Times New Roman"/>
                <w:sz w:val="24"/>
                <w:szCs w:val="24"/>
                <w:u w:val="single"/>
              </w:rPr>
            </w:pPr>
            <w:r>
              <w:rPr>
                <w:rFonts w:cs="Times New Roman"/>
                <w:sz w:val="24"/>
                <w:szCs w:val="24"/>
                <w:u w:val="single"/>
              </w:rPr>
              <w:lastRenderedPageBreak/>
              <w:t xml:space="preserve">Příklad </w:t>
            </w:r>
            <w:r w:rsidR="00BA49D3">
              <w:rPr>
                <w:rFonts w:cs="Times New Roman"/>
                <w:sz w:val="24"/>
                <w:szCs w:val="24"/>
                <w:u w:val="single"/>
              </w:rPr>
              <w:t>A</w:t>
            </w:r>
            <w:r w:rsidRPr="00773C2D">
              <w:rPr>
                <w:rFonts w:cs="Times New Roman"/>
                <w:sz w:val="24"/>
                <w:szCs w:val="24"/>
                <w:u w:val="single"/>
              </w:rPr>
              <w:t>:</w:t>
            </w:r>
          </w:p>
          <w:p w14:paraId="245A266E" w14:textId="77777777" w:rsidR="009029F1" w:rsidRPr="00773C2D" w:rsidRDefault="009029F1" w:rsidP="009029F1">
            <w:pPr>
              <w:pStyle w:val="Heading32"/>
              <w:spacing w:after="120" w:line="280" w:lineRule="exact"/>
              <w:rPr>
                <w:rFonts w:cs="Times New Roman"/>
                <w:b w:val="0"/>
                <w:sz w:val="24"/>
                <w:szCs w:val="24"/>
              </w:rPr>
            </w:pPr>
            <w:r w:rsidRPr="00773C2D">
              <w:rPr>
                <w:rFonts w:cs="Times New Roman"/>
                <w:b w:val="0"/>
                <w:sz w:val="24"/>
                <w:szCs w:val="24"/>
              </w:rPr>
              <w:t>Okolnosti zahrnují následující:</w:t>
            </w:r>
          </w:p>
          <w:p w14:paraId="318105D4" w14:textId="6C0A446B" w:rsidR="009029F1" w:rsidRDefault="009029F1" w:rsidP="008D77DE">
            <w:pPr>
              <w:pStyle w:val="Heading32"/>
              <w:keepNext/>
              <w:keepLines/>
              <w:numPr>
                <w:ilvl w:val="0"/>
                <w:numId w:val="3"/>
              </w:numPr>
              <w:tabs>
                <w:tab w:val="clear" w:pos="360"/>
              </w:tabs>
              <w:spacing w:before="0" w:after="120" w:line="280" w:lineRule="exact"/>
              <w:ind w:left="284" w:right="0" w:hanging="284"/>
              <w:rPr>
                <w:rFonts w:cs="Times New Roman"/>
                <w:b w:val="0"/>
                <w:sz w:val="24"/>
                <w:szCs w:val="24"/>
              </w:rPr>
            </w:pPr>
            <w:r w:rsidRPr="00163D0C">
              <w:rPr>
                <w:rFonts w:cs="Times New Roman"/>
                <w:sz w:val="24"/>
                <w:szCs w:val="24"/>
              </w:rPr>
              <w:t>povinný audit</w:t>
            </w:r>
            <w:r w:rsidRPr="005C3576">
              <w:rPr>
                <w:rFonts w:cs="Times New Roman"/>
                <w:b w:val="0"/>
                <w:sz w:val="24"/>
                <w:szCs w:val="24"/>
              </w:rPr>
              <w:t xml:space="preserve"> </w:t>
            </w:r>
            <w:r w:rsidRPr="00163D0C">
              <w:rPr>
                <w:rFonts w:cs="Times New Roman"/>
                <w:sz w:val="24"/>
                <w:szCs w:val="24"/>
              </w:rPr>
              <w:t>účetní závěrky</w:t>
            </w:r>
            <w:r w:rsidRPr="005C3576">
              <w:rPr>
                <w:rFonts w:cs="Times New Roman"/>
                <w:b w:val="0"/>
                <w:sz w:val="24"/>
                <w:szCs w:val="24"/>
              </w:rPr>
              <w:t xml:space="preserve"> akciové společnosti s dualistickým systémem správy a řízení společnosti, která </w:t>
            </w:r>
            <w:r w:rsidRPr="00163D0C">
              <w:rPr>
                <w:rFonts w:cs="Times New Roman"/>
                <w:sz w:val="24"/>
                <w:szCs w:val="24"/>
              </w:rPr>
              <w:t>není kotovanou účetní jednotkou</w:t>
            </w:r>
            <w:r>
              <w:rPr>
                <w:rFonts w:cs="Times New Roman"/>
                <w:b w:val="0"/>
                <w:sz w:val="24"/>
                <w:szCs w:val="24"/>
              </w:rPr>
              <w:t xml:space="preserve"> a</w:t>
            </w:r>
            <w:r w:rsidRPr="005C3576">
              <w:rPr>
                <w:rFonts w:cs="Times New Roman"/>
                <w:b w:val="0"/>
                <w:sz w:val="24"/>
                <w:szCs w:val="24"/>
              </w:rPr>
              <w:t xml:space="preserve"> </w:t>
            </w:r>
            <w:r w:rsidRPr="00163D0C">
              <w:rPr>
                <w:rFonts w:cs="Times New Roman"/>
                <w:sz w:val="24"/>
                <w:szCs w:val="24"/>
              </w:rPr>
              <w:t>není subjektem veřejného zájmu</w:t>
            </w:r>
            <w:r w:rsidRPr="005251B1">
              <w:rPr>
                <w:rFonts w:cs="Times New Roman"/>
                <w:b w:val="0"/>
                <w:sz w:val="24"/>
                <w:szCs w:val="24"/>
                <w:vertAlign w:val="superscript"/>
              </w:rPr>
              <w:t>*)</w:t>
            </w:r>
            <w:r>
              <w:rPr>
                <w:rFonts w:cs="Times New Roman"/>
                <w:b w:val="0"/>
                <w:sz w:val="24"/>
                <w:szCs w:val="24"/>
              </w:rPr>
              <w:t>,</w:t>
            </w:r>
          </w:p>
          <w:p w14:paraId="60EFB248" w14:textId="3A08894D" w:rsidR="00C6070B" w:rsidRPr="00546667" w:rsidRDefault="00C6070B" w:rsidP="002C5CB7">
            <w:pPr>
              <w:pStyle w:val="Heading32"/>
              <w:keepNext/>
              <w:keepLines/>
              <w:numPr>
                <w:ilvl w:val="0"/>
                <w:numId w:val="3"/>
              </w:numPr>
              <w:tabs>
                <w:tab w:val="clear" w:pos="360"/>
              </w:tabs>
              <w:spacing w:before="0" w:after="120" w:line="280" w:lineRule="exact"/>
              <w:ind w:left="284" w:right="0" w:hanging="284"/>
              <w:rPr>
                <w:rFonts w:cs="Times New Roman"/>
                <w:sz w:val="24"/>
                <w:szCs w:val="24"/>
              </w:rPr>
            </w:pPr>
            <w:r w:rsidRPr="00546667">
              <w:rPr>
                <w:rFonts w:cs="Times New Roman"/>
                <w:sz w:val="24"/>
                <w:szCs w:val="24"/>
              </w:rPr>
              <w:t xml:space="preserve">účetní závěrka je sestavena za účetní období, jehož bezprostředně předcházející účetní období započalo po 22. červnu 2024, </w:t>
            </w:r>
          </w:p>
          <w:p w14:paraId="3DC974E0" w14:textId="77777777" w:rsidR="009029F1" w:rsidRPr="005C3576" w:rsidRDefault="009029F1" w:rsidP="008D77DE">
            <w:pPr>
              <w:pStyle w:val="Heading32"/>
              <w:keepNext/>
              <w:keepLines/>
              <w:numPr>
                <w:ilvl w:val="0"/>
                <w:numId w:val="3"/>
              </w:numPr>
              <w:tabs>
                <w:tab w:val="clear" w:pos="360"/>
              </w:tabs>
              <w:spacing w:before="0" w:after="120" w:line="280" w:lineRule="exact"/>
              <w:ind w:left="284" w:right="0" w:hanging="284"/>
              <w:rPr>
                <w:rFonts w:cs="Times New Roman"/>
                <w:b w:val="0"/>
                <w:sz w:val="24"/>
                <w:szCs w:val="24"/>
              </w:rPr>
            </w:pPr>
            <w:r w:rsidRPr="005C3576">
              <w:rPr>
                <w:rFonts w:cs="Times New Roman"/>
                <w:b w:val="0"/>
                <w:sz w:val="24"/>
                <w:szCs w:val="24"/>
              </w:rPr>
              <w:t>účetní závěrka je sestavena pro všeobecné účely vedením účetní jednotky v souladu s </w:t>
            </w:r>
            <w:r w:rsidRPr="00163D0C">
              <w:rPr>
                <w:rFonts w:cs="Times New Roman"/>
                <w:sz w:val="24"/>
                <w:szCs w:val="24"/>
              </w:rPr>
              <w:t>českými účetními předpisy</w:t>
            </w:r>
            <w:r w:rsidRPr="005C3576">
              <w:rPr>
                <w:rFonts w:cs="Times New Roman"/>
                <w:b w:val="0"/>
                <w:sz w:val="24"/>
                <w:szCs w:val="24"/>
              </w:rPr>
              <w:t>,</w:t>
            </w:r>
          </w:p>
          <w:p w14:paraId="74958D90" w14:textId="77777777" w:rsidR="009029F1" w:rsidRPr="005C3576" w:rsidRDefault="009029F1" w:rsidP="008D77DE">
            <w:pPr>
              <w:pStyle w:val="Heading32"/>
              <w:keepNext/>
              <w:keepLines/>
              <w:numPr>
                <w:ilvl w:val="0"/>
                <w:numId w:val="3"/>
              </w:numPr>
              <w:tabs>
                <w:tab w:val="clear" w:pos="360"/>
              </w:tabs>
              <w:spacing w:before="0" w:after="120" w:line="280" w:lineRule="exact"/>
              <w:ind w:left="284" w:right="0" w:hanging="284"/>
              <w:rPr>
                <w:rFonts w:cs="Times New Roman"/>
                <w:b w:val="0"/>
                <w:sz w:val="24"/>
                <w:szCs w:val="24"/>
              </w:rPr>
            </w:pPr>
            <w:r w:rsidRPr="005C3576">
              <w:rPr>
                <w:rFonts w:cs="Times New Roman"/>
                <w:b w:val="0"/>
                <w:sz w:val="24"/>
                <w:szCs w:val="24"/>
              </w:rPr>
              <w:t>zpráva auditora zohledňuje požadavky na zprávu auditora o povinném auditu stanovené zákonem č. 93/2009 Sb., o auditorech,</w:t>
            </w:r>
          </w:p>
          <w:p w14:paraId="5AB85D36" w14:textId="7BF45829" w:rsidR="00B36F58" w:rsidRPr="00B36F58" w:rsidRDefault="00C46731" w:rsidP="00546667">
            <w:pPr>
              <w:pStyle w:val="Heading32"/>
              <w:keepNext/>
              <w:keepLines/>
              <w:numPr>
                <w:ilvl w:val="0"/>
                <w:numId w:val="3"/>
              </w:numPr>
              <w:tabs>
                <w:tab w:val="clear" w:pos="360"/>
              </w:tabs>
              <w:spacing w:before="0" w:after="120" w:line="280" w:lineRule="exact"/>
              <w:ind w:left="284" w:right="0" w:hanging="284"/>
              <w:rPr>
                <w:rFonts w:cs="Times New Roman"/>
                <w:b w:val="0"/>
                <w:sz w:val="24"/>
                <w:szCs w:val="24"/>
              </w:rPr>
            </w:pPr>
            <w:r w:rsidRPr="00265A1A">
              <w:rPr>
                <w:rFonts w:cs="Times New Roman"/>
                <w:b w:val="0"/>
                <w:sz w:val="24"/>
                <w:szCs w:val="24"/>
              </w:rPr>
              <w:t xml:space="preserve">zpráva auditora </w:t>
            </w:r>
            <w:r w:rsidRPr="00265A1A">
              <w:rPr>
                <w:rFonts w:cs="Times New Roman"/>
                <w:sz w:val="24"/>
                <w:szCs w:val="24"/>
              </w:rPr>
              <w:t>neobsahuje hlavní záležitosti auditu</w:t>
            </w:r>
            <w:r w:rsidR="008D77DE">
              <w:rPr>
                <w:rFonts w:cs="Times New Roman"/>
                <w:b w:val="0"/>
                <w:sz w:val="24"/>
                <w:szCs w:val="24"/>
              </w:rPr>
              <w:t xml:space="preserve"> podle ISA 701</w:t>
            </w:r>
            <w:r w:rsidRPr="00265A1A">
              <w:rPr>
                <w:rFonts w:cs="Times New Roman"/>
                <w:b w:val="0"/>
                <w:sz w:val="24"/>
                <w:szCs w:val="24"/>
              </w:rPr>
              <w:t>,</w:t>
            </w:r>
          </w:p>
          <w:p w14:paraId="22F59776" w14:textId="5BBC8C9F" w:rsidR="00B36F58" w:rsidRPr="00B36F58" w:rsidRDefault="00B36F58" w:rsidP="00546667">
            <w:pPr>
              <w:pStyle w:val="Heading32"/>
              <w:keepNext/>
              <w:keepLines/>
              <w:numPr>
                <w:ilvl w:val="0"/>
                <w:numId w:val="3"/>
              </w:numPr>
              <w:tabs>
                <w:tab w:val="clear" w:pos="360"/>
              </w:tabs>
              <w:spacing w:before="0" w:after="120" w:line="280" w:lineRule="exact"/>
              <w:ind w:left="284" w:right="0" w:hanging="284"/>
              <w:rPr>
                <w:rFonts w:cs="Times New Roman"/>
                <w:b w:val="0"/>
                <w:sz w:val="24"/>
                <w:szCs w:val="24"/>
              </w:rPr>
            </w:pPr>
            <w:r w:rsidRPr="003B41D9">
              <w:rPr>
                <w:rFonts w:cs="Times New Roman"/>
                <w:b w:val="0"/>
                <w:sz w:val="24"/>
                <w:szCs w:val="24"/>
              </w:rPr>
              <w:t>auditor je povinen vyjádřit se k dalším záležitostem stanoveným právními předpisy (vyjádření ke zprávě o daních z příjmů);</w:t>
            </w:r>
            <w:r>
              <w:rPr>
                <w:rFonts w:cs="Times New Roman"/>
                <w:b w:val="0"/>
                <w:sz w:val="24"/>
                <w:szCs w:val="24"/>
              </w:rPr>
              <w:t xml:space="preserve"> </w:t>
            </w:r>
            <w:r>
              <w:rPr>
                <w:bCs w:val="0"/>
                <w:sz w:val="24"/>
                <w:szCs w:val="24"/>
              </w:rPr>
              <w:t xml:space="preserve">společnost nebyla povinna zveřejnit zprávu o daních z příjmů </w:t>
            </w:r>
            <w:r w:rsidRPr="00E3005D">
              <w:rPr>
                <w:bCs w:val="0"/>
                <w:sz w:val="24"/>
                <w:szCs w:val="24"/>
              </w:rPr>
              <w:t>za bezprostředně předcházející účetní</w:t>
            </w:r>
            <w:r>
              <w:rPr>
                <w:bCs w:val="0"/>
                <w:sz w:val="24"/>
                <w:szCs w:val="24"/>
              </w:rPr>
              <w:t xml:space="preserve"> období,</w:t>
            </w:r>
          </w:p>
          <w:p w14:paraId="3CF98077" w14:textId="77777777" w:rsidR="009029F1" w:rsidRDefault="00C46731" w:rsidP="008D77DE">
            <w:pPr>
              <w:pStyle w:val="Heading32"/>
              <w:keepNext/>
              <w:keepLines/>
              <w:numPr>
                <w:ilvl w:val="0"/>
                <w:numId w:val="3"/>
              </w:numPr>
              <w:tabs>
                <w:tab w:val="clear" w:pos="360"/>
              </w:tabs>
              <w:spacing w:before="0" w:after="120" w:line="280" w:lineRule="exact"/>
              <w:ind w:left="284" w:right="0" w:hanging="284"/>
              <w:rPr>
                <w:rFonts w:cs="Times New Roman"/>
                <w:b w:val="0"/>
                <w:sz w:val="24"/>
                <w:szCs w:val="24"/>
              </w:rPr>
            </w:pPr>
            <w:r w:rsidRPr="00265A1A">
              <w:rPr>
                <w:rFonts w:cs="Times New Roman"/>
                <w:b w:val="0"/>
                <w:sz w:val="24"/>
                <w:szCs w:val="24"/>
              </w:rPr>
              <w:t xml:space="preserve">účetní jednotka je dle právních předpisů </w:t>
            </w:r>
            <w:r w:rsidRPr="00265A1A">
              <w:rPr>
                <w:rFonts w:cs="Times New Roman"/>
                <w:sz w:val="24"/>
                <w:szCs w:val="24"/>
              </w:rPr>
              <w:t>povinna sestavit výroční zprávu</w:t>
            </w:r>
            <w:r w:rsidRPr="00265A1A">
              <w:rPr>
                <w:rFonts w:cs="Times New Roman"/>
                <w:b w:val="0"/>
                <w:sz w:val="24"/>
                <w:szCs w:val="24"/>
              </w:rPr>
              <w:t xml:space="preserve">, jejíž součástí má být ověřovaná účetní závěrka, auditor </w:t>
            </w:r>
            <w:r w:rsidRPr="00265A1A">
              <w:rPr>
                <w:rFonts w:cs="Times New Roman"/>
                <w:sz w:val="24"/>
                <w:szCs w:val="24"/>
              </w:rPr>
              <w:t>obdržel</w:t>
            </w:r>
            <w:r w:rsidRPr="00265A1A">
              <w:rPr>
                <w:rFonts w:cs="Times New Roman"/>
                <w:b w:val="0"/>
                <w:sz w:val="24"/>
                <w:szCs w:val="24"/>
              </w:rPr>
              <w:t xml:space="preserve"> před datem vydání zprávy auditora úplnou výroční zprávu,</w:t>
            </w:r>
          </w:p>
          <w:p w14:paraId="4AC21B37" w14:textId="77777777" w:rsidR="007452EE" w:rsidRPr="007452EE" w:rsidRDefault="007452EE" w:rsidP="008D77DE">
            <w:pPr>
              <w:pStyle w:val="Heading32"/>
              <w:keepNext/>
              <w:keepLines/>
              <w:numPr>
                <w:ilvl w:val="0"/>
                <w:numId w:val="3"/>
              </w:numPr>
              <w:tabs>
                <w:tab w:val="clear" w:pos="360"/>
              </w:tabs>
              <w:spacing w:before="0" w:after="120" w:line="280" w:lineRule="exact"/>
              <w:ind w:left="284" w:right="0" w:hanging="284"/>
              <w:rPr>
                <w:rFonts w:cs="Times New Roman"/>
                <w:sz w:val="24"/>
                <w:szCs w:val="24"/>
              </w:rPr>
            </w:pPr>
            <w:r w:rsidRPr="007452EE">
              <w:rPr>
                <w:rFonts w:cs="Times New Roman"/>
                <w:sz w:val="24"/>
                <w:szCs w:val="24"/>
              </w:rPr>
              <w:t>mezi datem účetní závěrky a datem zprávy auditora došlo ve výrobním závodě společnosti k požáru. Tato záležitost je vysvětlena a popsána v účetní závěrce jako událost po datu účetní závěrky. Podle úsudku auditora se jedná o zásadní záležitost z hlediska uživatelů a jejich pochopení účetní závěrky. Záležitost nicméně v běžném období nevyžadovala významnou pozornost auditora.</w:t>
            </w:r>
          </w:p>
        </w:tc>
      </w:tr>
    </w:tbl>
    <w:p w14:paraId="36962EFB" w14:textId="77777777" w:rsidR="009029F1" w:rsidRDefault="009029F1" w:rsidP="009029F1">
      <w:pPr>
        <w:spacing w:after="0" w:line="240" w:lineRule="auto"/>
        <w:rPr>
          <w:i/>
          <w:sz w:val="18"/>
          <w:szCs w:val="18"/>
        </w:rPr>
      </w:pPr>
      <w:r w:rsidRPr="003113BB">
        <w:rPr>
          <w:rFonts w:ascii="Times New Roman" w:hAnsi="Times New Roman"/>
          <w:bCs/>
          <w:i/>
          <w:sz w:val="24"/>
          <w:szCs w:val="24"/>
          <w:vertAlign w:val="superscript"/>
          <w:lang w:eastAsia="en-US"/>
        </w:rPr>
        <w:t>*)</w:t>
      </w:r>
      <w:r w:rsidRPr="003113BB">
        <w:rPr>
          <w:i/>
        </w:rPr>
        <w:t xml:space="preserve"> </w:t>
      </w:r>
      <w:r w:rsidRPr="003113BB">
        <w:rPr>
          <w:i/>
          <w:sz w:val="18"/>
          <w:szCs w:val="18"/>
        </w:rPr>
        <w:t xml:space="preserve">Tento příklad zprávy auditora lze použít také v případě povinného auditu účetní závěrky subjektu veřejného zájmu, která byla sestavena za období počínající </w:t>
      </w:r>
      <w:r>
        <w:rPr>
          <w:i/>
          <w:sz w:val="18"/>
          <w:szCs w:val="18"/>
        </w:rPr>
        <w:t>16. 6. 2016 nebo</w:t>
      </w:r>
      <w:r w:rsidRPr="003113BB">
        <w:rPr>
          <w:i/>
          <w:sz w:val="18"/>
          <w:szCs w:val="18"/>
        </w:rPr>
        <w:t xml:space="preserve"> </w:t>
      </w:r>
      <w:r>
        <w:rPr>
          <w:i/>
          <w:sz w:val="18"/>
          <w:szCs w:val="18"/>
        </w:rPr>
        <w:t xml:space="preserve">před tímto datem a </w:t>
      </w:r>
      <w:r w:rsidRPr="003113BB">
        <w:rPr>
          <w:i/>
          <w:sz w:val="18"/>
          <w:szCs w:val="18"/>
        </w:rPr>
        <w:t>zároveň končící 15. 12. 2016 nebo po tomto datu</w:t>
      </w:r>
      <w:r>
        <w:rPr>
          <w:i/>
          <w:sz w:val="18"/>
          <w:szCs w:val="18"/>
        </w:rPr>
        <w:t>.</w:t>
      </w:r>
    </w:p>
    <w:p w14:paraId="3A953138" w14:textId="3439092C" w:rsidR="009029F1" w:rsidRDefault="009029F1" w:rsidP="009029F1">
      <w:pPr>
        <w:spacing w:line="240" w:lineRule="auto"/>
        <w:rPr>
          <w:i/>
          <w:sz w:val="18"/>
          <w:szCs w:val="18"/>
        </w:rPr>
      </w:pPr>
    </w:p>
    <w:p w14:paraId="0B21B3D4" w14:textId="77777777" w:rsidR="00C6070B" w:rsidRDefault="00C6070B" w:rsidP="009029F1">
      <w:pPr>
        <w:spacing w:line="240" w:lineRule="auto"/>
        <w:rPr>
          <w:i/>
          <w:sz w:val="18"/>
          <w:szCs w:val="18"/>
        </w:rPr>
      </w:pPr>
    </w:p>
    <w:p w14:paraId="088E099D" w14:textId="77777777" w:rsidR="009029F1" w:rsidRPr="005B727F" w:rsidRDefault="009029F1" w:rsidP="009029F1">
      <w:r w:rsidRPr="005B727F">
        <w:t>ZPRÁVA NEZÁVISLÉHO AUDITORA</w:t>
      </w:r>
    </w:p>
    <w:p w14:paraId="4C137E76" w14:textId="509468CD" w:rsidR="009029F1" w:rsidRDefault="009029F1" w:rsidP="009029F1">
      <w:pPr>
        <w:jc w:val="both"/>
      </w:pPr>
      <w:r w:rsidRPr="005B727F">
        <w:t xml:space="preserve">Akcionářům společnosti ABC, a.s. [nebo jiný příslušný příjemce] </w:t>
      </w:r>
    </w:p>
    <w:p w14:paraId="68855C08" w14:textId="5F289DC2" w:rsidR="00C6070B" w:rsidRPr="005B727F" w:rsidRDefault="00C6070B" w:rsidP="009029F1">
      <w:pPr>
        <w:jc w:val="both"/>
      </w:pPr>
      <w:r w:rsidRPr="002524DD">
        <w:rPr>
          <w:rFonts w:ascii="Times New Roman" w:hAnsi="Times New Roman"/>
          <w:b/>
          <w:sz w:val="26"/>
          <w:szCs w:val="26"/>
        </w:rPr>
        <w:t>Zpráva o auditu účetní závěrky</w:t>
      </w:r>
    </w:p>
    <w:p w14:paraId="22E75813" w14:textId="77777777" w:rsidR="009029F1" w:rsidRPr="005B727F" w:rsidRDefault="009029F1" w:rsidP="009029F1">
      <w:pPr>
        <w:jc w:val="both"/>
        <w:rPr>
          <w:b/>
          <w:i/>
        </w:rPr>
      </w:pPr>
      <w:r w:rsidRPr="005B727F">
        <w:rPr>
          <w:b/>
          <w:i/>
        </w:rPr>
        <w:t>Výrok auditora</w:t>
      </w:r>
    </w:p>
    <w:p w14:paraId="202A9743" w14:textId="2362E671" w:rsidR="009029F1" w:rsidRPr="005B727F" w:rsidRDefault="009029F1" w:rsidP="009029F1">
      <w:pPr>
        <w:jc w:val="both"/>
      </w:pPr>
      <w:r w:rsidRPr="005B727F">
        <w:t>Provedli jsme audit přiložené účetní závěrky společnosti ABC, a.s. (</w:t>
      </w:r>
      <w:r w:rsidR="000E59B1">
        <w:t xml:space="preserve">dále také </w:t>
      </w:r>
      <w:r w:rsidRPr="005B727F">
        <w:t>„Společnost“) sestavené na základě českých účetních předpisů, která se skládá z rozvahy k 31.12.20X1, výkazu zisku a ztráty, [přehledu o změnách vlastního kapitálu a přehledu o peněžních tocích] za rok končící 31.12.20X1, a přílohy této účetní závěrky,</w:t>
      </w:r>
      <w:r w:rsidR="00BB105D">
        <w:t xml:space="preserve"> </w:t>
      </w:r>
      <w:bookmarkStart w:id="0" w:name="_Hlk154653431"/>
      <w:r w:rsidR="00BB105D" w:rsidRPr="005941AA">
        <w:rPr>
          <w:color w:val="000000"/>
        </w:rPr>
        <w:t>včetně významných (materiálních) informací o použitých</w:t>
      </w:r>
      <w:r w:rsidR="00BB105D">
        <w:rPr>
          <w:b/>
          <w:bCs/>
          <w:color w:val="000000"/>
        </w:rPr>
        <w:t xml:space="preserve"> </w:t>
      </w:r>
      <w:r w:rsidR="00BB105D" w:rsidRPr="005941AA">
        <w:rPr>
          <w:bCs/>
          <w:color w:val="000000"/>
        </w:rPr>
        <w:t>účetních metodách</w:t>
      </w:r>
      <w:bookmarkEnd w:id="0"/>
      <w:r w:rsidR="00BB105D">
        <w:rPr>
          <w:bCs/>
          <w:color w:val="000000"/>
        </w:rPr>
        <w:t xml:space="preserve">. </w:t>
      </w:r>
      <w:r w:rsidRPr="005B727F">
        <w:t xml:space="preserve"> Údaje o Společnosti jsou uvedeny v bodě X přílohy této účetní závěrky.</w:t>
      </w:r>
    </w:p>
    <w:p w14:paraId="1CF9AE53" w14:textId="00E55575" w:rsidR="009029F1" w:rsidRPr="005B727F" w:rsidRDefault="009029F1" w:rsidP="009029F1">
      <w:pPr>
        <w:jc w:val="both"/>
      </w:pPr>
      <w:r w:rsidRPr="005B727F">
        <w:t xml:space="preserve">Podle našeho názoru účetní závěrka podává věrný a poctivý obraz aktiv a pasiv </w:t>
      </w:r>
      <w:r w:rsidR="00531619">
        <w:t>s</w:t>
      </w:r>
      <w:r w:rsidRPr="005B727F">
        <w:t xml:space="preserve">polečnosti </w:t>
      </w:r>
      <w:r w:rsidR="000F4BF1">
        <w:t xml:space="preserve">ABC, a.s. </w:t>
      </w:r>
      <w:r w:rsidRPr="005B727F">
        <w:t>k 31.12.20X1 a nákladů a výnosů a výsledku jejího hospodaření [a peněžních toků] za</w:t>
      </w:r>
      <w:r w:rsidRPr="005B727F">
        <w:rPr>
          <w:i/>
        </w:rPr>
        <w:t xml:space="preserve"> </w:t>
      </w:r>
      <w:r w:rsidRPr="005B727F">
        <w:t>rok končící 31.12.20X1 v souladu s českými účetními předpisy.</w:t>
      </w:r>
    </w:p>
    <w:p w14:paraId="31A1567B" w14:textId="77777777" w:rsidR="009029F1" w:rsidRPr="005B727F" w:rsidRDefault="009029F1" w:rsidP="009029F1">
      <w:pPr>
        <w:jc w:val="both"/>
        <w:rPr>
          <w:b/>
          <w:i/>
        </w:rPr>
      </w:pPr>
      <w:r w:rsidRPr="005B727F">
        <w:rPr>
          <w:b/>
          <w:i/>
        </w:rPr>
        <w:lastRenderedPageBreak/>
        <w:t>Základ pro výrok</w:t>
      </w:r>
    </w:p>
    <w:p w14:paraId="157F8C98" w14:textId="3B4ED8B7" w:rsidR="009029F1" w:rsidRPr="005B727F" w:rsidRDefault="009029F1" w:rsidP="009029F1">
      <w:pPr>
        <w:jc w:val="both"/>
      </w:pPr>
      <w:r w:rsidRPr="005B727F">
        <w:t>Audit jsme provedli v souladu se zákonem o auditorech a standardy Komory auditorů České republiky pro audit, kterými jsou mezinárodní standardy pro audit (ISA)</w:t>
      </w:r>
      <w:r w:rsidR="00A37226">
        <w:t>,</w:t>
      </w:r>
      <w:r w:rsidRPr="005B727F">
        <w:t xml:space="preserve"> případně doplněné a upravené souvisejícími aplikačními doložkami. Naše odpovědnost stanovená těmito předpisy je podrobněji popsána v oddílu Odpovědnost auditora za audit účetní závěrky. V souladu se zákonem o auditorech a Etickým kodexem přijatým Komorou auditorů České republiky jsme na Společnosti nezávislí a splnili jsme i další etické povinnosti vyplývající z uvedených předpisů. Domníváme se, že důkazní informace, které jsme shromáždili, poskytují dostatečný a vhodný základ pro vyjádření našeho výroku.</w:t>
      </w:r>
    </w:p>
    <w:p w14:paraId="594169E0" w14:textId="77777777" w:rsidR="007452EE" w:rsidRPr="005B727F" w:rsidRDefault="007452EE" w:rsidP="007452EE">
      <w:pPr>
        <w:jc w:val="both"/>
        <w:rPr>
          <w:b/>
          <w:i/>
        </w:rPr>
      </w:pPr>
      <w:r w:rsidRPr="005B727F">
        <w:rPr>
          <w:b/>
          <w:i/>
        </w:rPr>
        <w:t>Zdůraznění skutečnosti</w:t>
      </w:r>
    </w:p>
    <w:p w14:paraId="3D879B3B" w14:textId="77777777" w:rsidR="007452EE" w:rsidRPr="005B727F" w:rsidRDefault="007452EE" w:rsidP="007452EE">
      <w:pPr>
        <w:jc w:val="both"/>
      </w:pPr>
      <w:r w:rsidRPr="005B727F">
        <w:t>Upozorňujeme na bod X přílohy účetní závěrky popisující důsledky požáru, k němuž došlo ve výrobním závodě společnosti ABC. Náš výrok není v souvislosti s touto záležitostí modifikován.</w:t>
      </w:r>
    </w:p>
    <w:p w14:paraId="165AECA5" w14:textId="77777777" w:rsidR="00C025DA" w:rsidRPr="005B727F" w:rsidRDefault="00C025DA" w:rsidP="00C025DA">
      <w:pPr>
        <w:spacing w:after="60"/>
        <w:jc w:val="both"/>
        <w:rPr>
          <w:rFonts w:asciiTheme="minorHAnsi" w:hAnsiTheme="minorHAnsi" w:cstheme="minorHAnsi"/>
          <w:b/>
          <w:i/>
        </w:rPr>
      </w:pPr>
      <w:r w:rsidRPr="005B727F">
        <w:rPr>
          <w:rFonts w:asciiTheme="minorHAnsi" w:hAnsiTheme="minorHAnsi" w:cstheme="minorHAnsi"/>
          <w:b/>
          <w:i/>
        </w:rPr>
        <w:t>Ostatní informace uvedené ve výroční zprávě</w:t>
      </w:r>
    </w:p>
    <w:p w14:paraId="393530FC" w14:textId="77777777" w:rsidR="00C025DA" w:rsidRPr="005B727F" w:rsidRDefault="00C025DA" w:rsidP="00C025DA">
      <w:pPr>
        <w:jc w:val="both"/>
        <w:rPr>
          <w:rFonts w:asciiTheme="minorHAnsi" w:hAnsiTheme="minorHAnsi" w:cstheme="minorHAnsi"/>
        </w:rPr>
      </w:pPr>
      <w:r w:rsidRPr="005B727F">
        <w:rPr>
          <w:rFonts w:asciiTheme="minorHAnsi" w:hAnsiTheme="minorHAnsi" w:cstheme="minorHAnsi"/>
        </w:rPr>
        <w:t>Ostatními informacemi jsou v souladu s § 2 písm. b) zákona o auditorech informace uvedené ve výroční zprávě mimo účetní závěrku a naši zprávu auditora. Za ostatní informace odpovídá představenstvo Společnosti.</w:t>
      </w:r>
    </w:p>
    <w:p w14:paraId="48A5127B" w14:textId="55D8E547" w:rsidR="00C025DA" w:rsidRPr="005B727F" w:rsidRDefault="00C025DA" w:rsidP="00C025DA">
      <w:pPr>
        <w:spacing w:after="120"/>
        <w:jc w:val="both"/>
        <w:rPr>
          <w:rFonts w:asciiTheme="minorHAnsi" w:hAnsiTheme="minorHAnsi" w:cstheme="minorHAnsi"/>
        </w:rPr>
      </w:pPr>
      <w:r w:rsidRPr="005B727F">
        <w:rPr>
          <w:rFonts w:asciiTheme="minorHAnsi" w:hAnsiTheme="minorHAnsi" w:cstheme="minorHAnsi"/>
        </w:rPr>
        <w:t xml:space="preserve">Náš výrok k účetní závěrce se k ostatním informacím nevztahuje. Přesto je však součástí našich povinností souvisejících s </w:t>
      </w:r>
      <w:r w:rsidR="000F4BF1">
        <w:rPr>
          <w:rFonts w:asciiTheme="minorHAnsi" w:hAnsiTheme="minorHAnsi" w:cstheme="minorHAnsi"/>
        </w:rPr>
        <w:t>auditem</w:t>
      </w:r>
      <w:r w:rsidR="000F4BF1" w:rsidRPr="005B727F">
        <w:rPr>
          <w:rFonts w:asciiTheme="minorHAnsi" w:hAnsiTheme="minorHAnsi" w:cstheme="minorHAnsi"/>
        </w:rPr>
        <w:t xml:space="preserve"> </w:t>
      </w:r>
      <w:r w:rsidRPr="005B727F">
        <w:rPr>
          <w:rFonts w:asciiTheme="minorHAnsi" w:hAnsiTheme="minorHAnsi" w:cstheme="minorHAnsi"/>
        </w:rPr>
        <w:t xml:space="preserve">účetní závěrky seznámení se s ostatními informacemi a posouzení, zda ostatní informace nejsou ve významném (materiálním) nesouladu s účetní závěrkou či s našimi znalostmi o účetní jednotce získanými během </w:t>
      </w:r>
      <w:r w:rsidR="000F4BF1">
        <w:rPr>
          <w:rFonts w:asciiTheme="minorHAnsi" w:hAnsiTheme="minorHAnsi" w:cstheme="minorHAnsi"/>
        </w:rPr>
        <w:t>provádění auditu</w:t>
      </w:r>
      <w:r w:rsidRPr="005B727F">
        <w:rPr>
          <w:rFonts w:asciiTheme="minorHAnsi" w:hAnsiTheme="minorHAnsi" w:cstheme="minorHAnsi"/>
        </w:rPr>
        <w:t xml:space="preserve"> nebo zda se jinak tyto informace nejeví jako významně (materiálně) nesprávné. Také posuzujeme, zda ostatní informace</w:t>
      </w:r>
      <w:r w:rsidR="0008452B">
        <w:rPr>
          <w:rFonts w:asciiTheme="minorHAnsi" w:hAnsiTheme="minorHAnsi" w:cstheme="minorHAnsi"/>
        </w:rPr>
        <w:t xml:space="preserve"> </w:t>
      </w:r>
      <w:r w:rsidR="0008452B" w:rsidRPr="0008452B">
        <w:rPr>
          <w:rFonts w:asciiTheme="minorHAnsi" w:hAnsiTheme="minorHAnsi" w:cstheme="minorHAnsi"/>
        </w:rPr>
        <w:t>[s výjimkou zprávy o udržitelnosti]</w:t>
      </w:r>
      <w:bookmarkStart w:id="1" w:name="_Ref185503386"/>
      <w:r w:rsidR="00567280">
        <w:rPr>
          <w:rStyle w:val="Znakapoznpodarou"/>
          <w:rFonts w:asciiTheme="minorHAnsi" w:hAnsiTheme="minorHAnsi" w:cstheme="minorHAnsi"/>
        </w:rPr>
        <w:footnoteReference w:id="3"/>
      </w:r>
      <w:bookmarkEnd w:id="1"/>
      <w:r w:rsidR="0008452B">
        <w:rPr>
          <w:rFonts w:asciiTheme="minorHAnsi" w:hAnsiTheme="minorHAnsi" w:cstheme="minorHAnsi"/>
        </w:rPr>
        <w:t xml:space="preserve"> </w:t>
      </w:r>
      <w:r w:rsidRPr="005B727F">
        <w:rPr>
          <w:rFonts w:asciiTheme="minorHAnsi" w:hAnsiTheme="minorHAnsi" w:cstheme="minorHAnsi"/>
        </w:rPr>
        <w:t>byly ve všech významných (materiálních) ohledech vypracovány v souladu s příslušnými právními předpisy. Tímto posouzením se rozumí, zda ostatní informace</w:t>
      </w:r>
      <w:r w:rsidR="0008452B">
        <w:rPr>
          <w:rFonts w:asciiTheme="minorHAnsi" w:hAnsiTheme="minorHAnsi" w:cstheme="minorHAnsi"/>
        </w:rPr>
        <w:t xml:space="preserve"> </w:t>
      </w:r>
      <w:r w:rsidR="0008452B" w:rsidRPr="0008452B">
        <w:rPr>
          <w:rFonts w:asciiTheme="minorHAnsi" w:hAnsiTheme="minorHAnsi" w:cstheme="minorHAnsi"/>
        </w:rPr>
        <w:t>[s výjimkou zprávy o udržitelnosti]</w:t>
      </w:r>
      <w:r w:rsidR="00567280" w:rsidRPr="00567280">
        <w:rPr>
          <w:rStyle w:val="Znakapoznpodarou"/>
        </w:rPr>
        <w:fldChar w:fldCharType="begin"/>
      </w:r>
      <w:r w:rsidR="00567280" w:rsidRPr="00567280">
        <w:rPr>
          <w:rStyle w:val="Znakapoznpodarou"/>
        </w:rPr>
        <w:instrText xml:space="preserve"> NOTEREF _Ref185503386 \h </w:instrText>
      </w:r>
      <w:r w:rsidR="00567280">
        <w:rPr>
          <w:rStyle w:val="Znakapoznpodarou"/>
        </w:rPr>
        <w:instrText xml:space="preserve"> \* MERGEFORMAT </w:instrText>
      </w:r>
      <w:r w:rsidR="00567280" w:rsidRPr="00567280">
        <w:rPr>
          <w:rStyle w:val="Znakapoznpodarou"/>
        </w:rPr>
      </w:r>
      <w:r w:rsidR="00567280" w:rsidRPr="00567280">
        <w:rPr>
          <w:rStyle w:val="Znakapoznpodarou"/>
        </w:rPr>
        <w:fldChar w:fldCharType="separate"/>
      </w:r>
      <w:r w:rsidR="00567280" w:rsidRPr="00567280">
        <w:rPr>
          <w:rStyle w:val="Znakapoznpodarou"/>
        </w:rPr>
        <w:t>2</w:t>
      </w:r>
      <w:r w:rsidR="00567280" w:rsidRPr="00567280">
        <w:rPr>
          <w:rStyle w:val="Znakapoznpodarou"/>
        </w:rPr>
        <w:fldChar w:fldCharType="end"/>
      </w:r>
      <w:r w:rsidR="0008452B">
        <w:rPr>
          <w:rFonts w:asciiTheme="minorHAnsi" w:hAnsiTheme="minorHAnsi" w:cstheme="minorHAnsi"/>
        </w:rPr>
        <w:t xml:space="preserve"> </w:t>
      </w:r>
      <w:r w:rsidRPr="005B727F">
        <w:rPr>
          <w:rFonts w:asciiTheme="minorHAnsi" w:hAnsiTheme="minorHAnsi" w:cstheme="minorHAnsi"/>
        </w:rPr>
        <w:t>splňují požadavky právních předpisů na formální náležitosti a postup vypracování ostatních informací v kontextu významnosti (materiality), tj. zda případné nedodržení uvedených požadavků by bylo způsobilé ovlivnit úsudek činěný na základě ostatních informací.</w:t>
      </w:r>
    </w:p>
    <w:p w14:paraId="7FC2D7D7" w14:textId="77777777" w:rsidR="00C025DA" w:rsidRPr="005B727F" w:rsidRDefault="00C025DA" w:rsidP="00C025DA">
      <w:pPr>
        <w:spacing w:after="60"/>
        <w:jc w:val="both"/>
        <w:rPr>
          <w:rFonts w:asciiTheme="minorHAnsi" w:hAnsiTheme="minorHAnsi" w:cstheme="minorHAnsi"/>
        </w:rPr>
      </w:pPr>
      <w:r w:rsidRPr="005B727F">
        <w:rPr>
          <w:rFonts w:asciiTheme="minorHAnsi" w:hAnsiTheme="minorHAnsi" w:cstheme="minorHAnsi"/>
        </w:rPr>
        <w:t xml:space="preserve">Na základě </w:t>
      </w:r>
      <w:r w:rsidR="00EA2D4F" w:rsidRPr="005B727F">
        <w:rPr>
          <w:rFonts w:asciiTheme="minorHAnsi" w:hAnsiTheme="minorHAnsi" w:cstheme="minorHAnsi"/>
        </w:rPr>
        <w:t>provedených postupů, do míry, ji</w:t>
      </w:r>
      <w:r w:rsidRPr="005B727F">
        <w:rPr>
          <w:rFonts w:asciiTheme="minorHAnsi" w:hAnsiTheme="minorHAnsi" w:cstheme="minorHAnsi"/>
        </w:rPr>
        <w:t>ž dokážeme posoudit, uvádíme, že</w:t>
      </w:r>
    </w:p>
    <w:p w14:paraId="70DF472B" w14:textId="77777777" w:rsidR="00C025DA" w:rsidRPr="005B727F" w:rsidRDefault="00C025DA" w:rsidP="00C025DA">
      <w:pPr>
        <w:numPr>
          <w:ilvl w:val="0"/>
          <w:numId w:val="6"/>
        </w:numPr>
        <w:spacing w:after="0" w:line="240" w:lineRule="auto"/>
        <w:ind w:left="360"/>
        <w:jc w:val="both"/>
        <w:rPr>
          <w:rFonts w:asciiTheme="minorHAnsi" w:hAnsiTheme="minorHAnsi" w:cstheme="minorHAnsi"/>
        </w:rPr>
      </w:pPr>
      <w:r w:rsidRPr="005B727F">
        <w:rPr>
          <w:rFonts w:asciiTheme="minorHAnsi" w:hAnsiTheme="minorHAnsi" w:cstheme="minorHAnsi"/>
        </w:rPr>
        <w:t>ostatní informace</w:t>
      </w:r>
      <w:r w:rsidR="00493132">
        <w:rPr>
          <w:rFonts w:asciiTheme="minorHAnsi" w:hAnsiTheme="minorHAnsi" w:cstheme="minorHAnsi"/>
        </w:rPr>
        <w:t>, které popisují skutečnosti, je</w:t>
      </w:r>
      <w:r w:rsidRPr="005B727F">
        <w:rPr>
          <w:rFonts w:asciiTheme="minorHAnsi" w:hAnsiTheme="minorHAnsi" w:cstheme="minorHAnsi"/>
        </w:rPr>
        <w:t>ž jsou též předmětem zobrazení v účetní závěrce, jsou ve všech významných (materiálních) ohledech v souladu s účetní závěrkou a</w:t>
      </w:r>
    </w:p>
    <w:p w14:paraId="40BA2466" w14:textId="52A0EE22" w:rsidR="00C025DA" w:rsidRPr="005B727F" w:rsidRDefault="00C025DA" w:rsidP="00C025DA">
      <w:pPr>
        <w:numPr>
          <w:ilvl w:val="0"/>
          <w:numId w:val="6"/>
        </w:numPr>
        <w:spacing w:line="240" w:lineRule="auto"/>
        <w:ind w:left="360"/>
        <w:jc w:val="both"/>
        <w:rPr>
          <w:rFonts w:asciiTheme="minorHAnsi" w:hAnsiTheme="minorHAnsi" w:cstheme="minorHAnsi"/>
        </w:rPr>
      </w:pPr>
      <w:r w:rsidRPr="005B727F">
        <w:rPr>
          <w:rFonts w:asciiTheme="minorHAnsi" w:hAnsiTheme="minorHAnsi" w:cstheme="minorHAnsi"/>
        </w:rPr>
        <w:t>ostatní informace</w:t>
      </w:r>
      <w:r w:rsidR="0008452B">
        <w:rPr>
          <w:rFonts w:asciiTheme="minorHAnsi" w:hAnsiTheme="minorHAnsi" w:cstheme="minorHAnsi"/>
        </w:rPr>
        <w:t xml:space="preserve"> </w:t>
      </w:r>
      <w:r w:rsidR="0008452B" w:rsidRPr="0008452B">
        <w:rPr>
          <w:rFonts w:asciiTheme="minorHAnsi" w:hAnsiTheme="minorHAnsi" w:cstheme="minorHAnsi"/>
        </w:rPr>
        <w:t>[s výjimkou zprávy o udržitelnosti]</w:t>
      </w:r>
      <w:r w:rsidR="00567280" w:rsidRPr="00567280">
        <w:rPr>
          <w:rStyle w:val="Znakapoznpodarou"/>
        </w:rPr>
        <w:fldChar w:fldCharType="begin"/>
      </w:r>
      <w:r w:rsidR="00567280" w:rsidRPr="00567280">
        <w:rPr>
          <w:rStyle w:val="Znakapoznpodarou"/>
        </w:rPr>
        <w:instrText xml:space="preserve"> NOTEREF _Ref185503386 \h </w:instrText>
      </w:r>
      <w:r w:rsidR="00567280">
        <w:rPr>
          <w:rStyle w:val="Znakapoznpodarou"/>
        </w:rPr>
        <w:instrText xml:space="preserve"> \* MERGEFORMAT </w:instrText>
      </w:r>
      <w:r w:rsidR="00567280" w:rsidRPr="00567280">
        <w:rPr>
          <w:rStyle w:val="Znakapoznpodarou"/>
        </w:rPr>
      </w:r>
      <w:r w:rsidR="00567280" w:rsidRPr="00567280">
        <w:rPr>
          <w:rStyle w:val="Znakapoznpodarou"/>
        </w:rPr>
        <w:fldChar w:fldCharType="separate"/>
      </w:r>
      <w:r w:rsidR="00567280" w:rsidRPr="00567280">
        <w:rPr>
          <w:rStyle w:val="Znakapoznpodarou"/>
        </w:rPr>
        <w:t>2</w:t>
      </w:r>
      <w:r w:rsidR="00567280" w:rsidRPr="00567280">
        <w:rPr>
          <w:rStyle w:val="Znakapoznpodarou"/>
        </w:rPr>
        <w:fldChar w:fldCharType="end"/>
      </w:r>
      <w:r w:rsidR="0008452B">
        <w:rPr>
          <w:rFonts w:asciiTheme="minorHAnsi" w:hAnsiTheme="minorHAnsi" w:cstheme="minorHAnsi"/>
        </w:rPr>
        <w:t xml:space="preserve"> </w:t>
      </w:r>
      <w:r w:rsidRPr="005B727F">
        <w:rPr>
          <w:rFonts w:asciiTheme="minorHAnsi" w:hAnsiTheme="minorHAnsi" w:cstheme="minorHAnsi"/>
        </w:rPr>
        <w:t>byly vypracovány v souladu s právními předpisy.</w:t>
      </w:r>
    </w:p>
    <w:p w14:paraId="4013268F" w14:textId="77777777" w:rsidR="00C025DA" w:rsidRPr="005B727F" w:rsidRDefault="00C025DA" w:rsidP="00C025DA">
      <w:pPr>
        <w:spacing w:after="120"/>
        <w:jc w:val="both"/>
        <w:rPr>
          <w:rFonts w:asciiTheme="minorHAnsi" w:hAnsiTheme="minorHAnsi" w:cstheme="minorHAnsi"/>
        </w:rPr>
      </w:pPr>
      <w:r w:rsidRPr="005B727F">
        <w:rPr>
          <w:rFonts w:asciiTheme="minorHAnsi" w:hAnsiTheme="minorHAnsi" w:cstheme="minorHAnsi"/>
        </w:rPr>
        <w:t>Dále jsme povinni uvést, zda na základě poznatků a povědomí o Společnosti, k nimž jsme dospěli při provádění auditu, ostatní informace neobsahují významné (materiální) věcné nesprávnosti. V rámci uvedených postupů jsme v obdržených ostatních informacích žádné významné (materiální) věcné nesprávnosti nezjistili.</w:t>
      </w:r>
    </w:p>
    <w:p w14:paraId="39BB1D0F" w14:textId="77777777" w:rsidR="009029F1" w:rsidRPr="005B727F" w:rsidRDefault="009029F1" w:rsidP="009029F1">
      <w:pPr>
        <w:jc w:val="both"/>
        <w:rPr>
          <w:b/>
          <w:i/>
        </w:rPr>
      </w:pPr>
      <w:r w:rsidRPr="005B727F">
        <w:rPr>
          <w:b/>
          <w:i/>
        </w:rPr>
        <w:t>Odpovědnost představenstva</w:t>
      </w:r>
      <w:r w:rsidRPr="005B727F">
        <w:rPr>
          <w:rStyle w:val="Znakapoznpodarou"/>
          <w:b/>
          <w:i/>
        </w:rPr>
        <w:footnoteReference w:id="4"/>
      </w:r>
      <w:r w:rsidRPr="005B727F">
        <w:rPr>
          <w:b/>
          <w:i/>
        </w:rPr>
        <w:t xml:space="preserve"> a dozorčí rady</w:t>
      </w:r>
      <w:r w:rsidRPr="005B727F">
        <w:rPr>
          <w:rStyle w:val="Znakapoznpodarou"/>
          <w:b/>
          <w:i/>
        </w:rPr>
        <w:footnoteReference w:id="5"/>
      </w:r>
      <w:r w:rsidRPr="005B727F">
        <w:rPr>
          <w:b/>
          <w:i/>
        </w:rPr>
        <w:t xml:space="preserve"> Společnosti za účetní závěrku</w:t>
      </w:r>
    </w:p>
    <w:p w14:paraId="5A568B82" w14:textId="77777777" w:rsidR="009029F1" w:rsidRPr="005B727F" w:rsidRDefault="009029F1" w:rsidP="009029F1">
      <w:pPr>
        <w:jc w:val="both"/>
        <w:rPr>
          <w:i/>
        </w:rPr>
      </w:pPr>
      <w:r w:rsidRPr="005B727F">
        <w:lastRenderedPageBreak/>
        <w:t>Představenstvo Společnosti odpovídá za sestavení účetní závěrky podávající věrný a poctivý obraz</w:t>
      </w:r>
      <w:r w:rsidRPr="005B727F" w:rsidDel="0094125E">
        <w:t xml:space="preserve"> </w:t>
      </w:r>
      <w:r w:rsidRPr="005B727F">
        <w:t>v souladu s českými účetními předpisy a za takový vnitřní kontrolní systém, který považuje za nezbytný pro sestavení účetní závěrky tak, aby neobsahovala významné (materiální) nesprávnosti způsobené podvodem nebo chybou.</w:t>
      </w:r>
    </w:p>
    <w:p w14:paraId="4532E9DF" w14:textId="2FF59C95" w:rsidR="009029F1" w:rsidRPr="005B727F" w:rsidRDefault="009029F1" w:rsidP="009029F1">
      <w:pPr>
        <w:jc w:val="both"/>
      </w:pPr>
      <w:r w:rsidRPr="005B727F">
        <w:t>Při sestavování účetní závěrky je představenstvo Společnosti povinno posoudit, zda je Společnost schopna nepřetržitě trvat, a pokud je to relevantní, popsat v příloze účetní závěrky záležitosti týkající se jejího nepřetržitého trvání a použití předpokladu nepřetržitého trvání při sestavení účetní závěrky, s výjimkou případů, kdy představenstvo plánuje zrušení Společnosti nebo ukončení její činnosti, resp. kdy nemá jinou reálnou možnost než tak učinit.</w:t>
      </w:r>
    </w:p>
    <w:p w14:paraId="4D42DC37" w14:textId="77777777" w:rsidR="009029F1" w:rsidRPr="005B727F" w:rsidRDefault="009029F1" w:rsidP="009029F1">
      <w:pPr>
        <w:jc w:val="both"/>
        <w:rPr>
          <w:i/>
        </w:rPr>
      </w:pPr>
      <w:r w:rsidRPr="005B727F">
        <w:t>[Za dohled nad procesem účetního výkaznictví ve Společnosti odpovídá dozorčí rada.]</w:t>
      </w:r>
      <w:r w:rsidRPr="005B727F">
        <w:rPr>
          <w:rStyle w:val="Znakapoznpodarou"/>
        </w:rPr>
        <w:footnoteReference w:id="6"/>
      </w:r>
    </w:p>
    <w:p w14:paraId="1906F968" w14:textId="77777777" w:rsidR="009029F1" w:rsidRPr="005B727F" w:rsidRDefault="009029F1" w:rsidP="009029F1">
      <w:pPr>
        <w:jc w:val="both"/>
        <w:rPr>
          <w:b/>
          <w:i/>
        </w:rPr>
      </w:pPr>
      <w:r w:rsidRPr="005B727F">
        <w:rPr>
          <w:b/>
          <w:i/>
        </w:rPr>
        <w:t>Odpovědnost auditora za audit účetní závěrky</w:t>
      </w:r>
    </w:p>
    <w:p w14:paraId="3B9AD2F0" w14:textId="77777777" w:rsidR="009029F1" w:rsidRPr="005B727F" w:rsidRDefault="009029F1" w:rsidP="009029F1">
      <w:pPr>
        <w:jc w:val="both"/>
      </w:pPr>
      <w:r w:rsidRPr="005B727F">
        <w:t>Naším cílem je získat přiměřenou jistotu, že účetní závěrka jako celek neobsahuje významnou (materiální) nesprávnost způsobenou podvodem nebo chybou a vydat zprávu auditora obsahující náš výrok. Přiměřená míra jistoty je velká míra jistoty, nicméně není zárukou, že audit provedený v souladu s výše uvedenými předpisy ve všech případech v účetní závěrce odhalí případnou existující významnou (materiální) nesprávnost. Nesprávnosti mohou vznikat v důsledku podvodů nebo chyb a považují se za významné (materiální), pokud lze reálně předpokládat, že by jednotlivě nebo v souhrnu mohly ovlivnit ekonomická rozhodnutí, která uživatelé účetní závěrky na jejím základě přijmou.</w:t>
      </w:r>
    </w:p>
    <w:p w14:paraId="3D9B17F4" w14:textId="77777777" w:rsidR="009029F1" w:rsidRPr="005B727F" w:rsidRDefault="009029F1" w:rsidP="009029F1">
      <w:pPr>
        <w:jc w:val="both"/>
      </w:pPr>
      <w:r w:rsidRPr="005B727F">
        <w:t>Při provádění auditu v souladu s výše uvedenými předpisy je naší povinností uplatňovat během celého auditu odborný úsudek a zachovávat profesní skepticismus. Dále je naší povinností:</w:t>
      </w:r>
    </w:p>
    <w:p w14:paraId="01F2D285" w14:textId="0C101A48" w:rsidR="009029F1" w:rsidRPr="005B727F" w:rsidRDefault="009029F1" w:rsidP="009029F1">
      <w:pPr>
        <w:numPr>
          <w:ilvl w:val="0"/>
          <w:numId w:val="5"/>
        </w:numPr>
        <w:spacing w:before="120" w:after="0" w:line="240" w:lineRule="auto"/>
        <w:ind w:left="425" w:hanging="425"/>
        <w:jc w:val="both"/>
      </w:pPr>
      <w:r w:rsidRPr="005B727F">
        <w:t>Identifikovat a vyhodnotit rizika významné (materiální) nesprávnosti účetní závěrky způsobené podvodem nebo chybou, navrhnout a provést auditorské postupy reagující na tato rizika a získat dostatečné a vhodné důkazní informace, abychom na jejich základě mohli vyjádřit výrok. Riziko, že neodhalíme významnou (materiální) nesprávnost, k níž došlo v důsledku podvodu, je větší než riziko neodhalení významné (materiální) nesprávnosti způsobené chybou, protože součástí podvodu mohou být tajné dohody</w:t>
      </w:r>
      <w:r w:rsidR="00003DC1">
        <w:t xml:space="preserve"> (koluze)</w:t>
      </w:r>
      <w:r w:rsidRPr="005B727F">
        <w:t>, falšování, úmyslná opomenutí, nepravdivá prohlášení nebo obcházení v</w:t>
      </w:r>
      <w:r w:rsidR="009A594D">
        <w:t>nitřních kontrol</w:t>
      </w:r>
      <w:r w:rsidRPr="005B727F">
        <w:t>.</w:t>
      </w:r>
    </w:p>
    <w:p w14:paraId="5B82FADA" w14:textId="77777777" w:rsidR="009029F1" w:rsidRPr="005B727F" w:rsidRDefault="009029F1" w:rsidP="009029F1">
      <w:pPr>
        <w:numPr>
          <w:ilvl w:val="0"/>
          <w:numId w:val="5"/>
        </w:numPr>
        <w:spacing w:before="120" w:after="0" w:line="240" w:lineRule="auto"/>
        <w:ind w:left="425" w:hanging="425"/>
        <w:jc w:val="both"/>
      </w:pPr>
      <w:r w:rsidRPr="005B727F">
        <w:t xml:space="preserve">Seznámit se s vnitřním kontrolním systémem Společnosti relevantním pro audit v takovém rozsahu, abychom mohli navrhnout auditorské postupy vhodné s ohledem na dané okolnosti, nikoli abychom mohli vyjádřit názor na účinnost </w:t>
      </w:r>
      <w:r w:rsidR="00356A6B">
        <w:t xml:space="preserve">jejího </w:t>
      </w:r>
      <w:r w:rsidRPr="005B727F">
        <w:t>vnitřního kontrolního systému.</w:t>
      </w:r>
    </w:p>
    <w:p w14:paraId="4ADE626D" w14:textId="242F4C7A" w:rsidR="009029F1" w:rsidRPr="005B727F" w:rsidRDefault="009029F1" w:rsidP="009029F1">
      <w:pPr>
        <w:numPr>
          <w:ilvl w:val="0"/>
          <w:numId w:val="5"/>
        </w:numPr>
        <w:spacing w:before="120" w:after="0" w:line="240" w:lineRule="auto"/>
        <w:ind w:left="425" w:hanging="425"/>
        <w:jc w:val="both"/>
      </w:pPr>
      <w:r w:rsidRPr="005B727F">
        <w:t>Posoudit vhodnost použitých účetních</w:t>
      </w:r>
      <w:r w:rsidR="00BB105D">
        <w:t xml:space="preserve"> metod</w:t>
      </w:r>
      <w:r w:rsidRPr="005B727F">
        <w:t>, přiměřenost provedených účetních odhadů a informace, které v této souvislosti představenstvo Společnosti uvedlo v příloze účetní závěrky.</w:t>
      </w:r>
    </w:p>
    <w:p w14:paraId="5072C949" w14:textId="5615669C" w:rsidR="009029F1" w:rsidRPr="005B727F" w:rsidRDefault="009029F1" w:rsidP="009029F1">
      <w:pPr>
        <w:numPr>
          <w:ilvl w:val="0"/>
          <w:numId w:val="5"/>
        </w:numPr>
        <w:spacing w:before="120" w:after="0" w:line="240" w:lineRule="auto"/>
        <w:ind w:left="425" w:hanging="425"/>
        <w:jc w:val="both"/>
      </w:pPr>
      <w:r w:rsidRPr="005B727F">
        <w:t>Posoudit vhodnost použití předpokladu nepřetržitého trvání při sestavení účetní závěrky představenstvem a to, zda s ohledem na shromážděné důkazní informace existuje významná (materiální) nejistota vyplývající z událostí nebo podmínek, které mohou významně zpochybnit schopnost Společnosti nepřetržitě</w:t>
      </w:r>
      <w:r w:rsidR="00AB7114" w:rsidRPr="00AB7114">
        <w:t xml:space="preserve"> </w:t>
      </w:r>
      <w:r w:rsidR="00AB7114" w:rsidRPr="005B727F">
        <w:t>trvat</w:t>
      </w:r>
      <w:r w:rsidRPr="005B727F">
        <w:t>. Jestliže dojdeme k závěru, že taková významná (materiální) nejistota existuje, je naší povinností upozornit v naší zprávě na informace uvedené v této souvislosti v příloze účetní závěrky, a pokud tyto informace nejsou dostatečné, vyjádřit modifikovaný výrok. Naše závěry týkající se schopnosti Společnosti nepřetržitě</w:t>
      </w:r>
      <w:r w:rsidR="00AB7114">
        <w:t xml:space="preserve"> </w:t>
      </w:r>
      <w:r w:rsidR="00AB7114" w:rsidRPr="005B727F">
        <w:t>trvat</w:t>
      </w:r>
      <w:r w:rsidRPr="005B727F">
        <w:t xml:space="preserve"> vycházejí z </w:t>
      </w:r>
      <w:r w:rsidRPr="005B727F">
        <w:lastRenderedPageBreak/>
        <w:t>důkazních informací, které jsme získali do data naší zprávy. Nicméně budoucí události nebo podmínky mohou vést k tomu, že Společnost ztratí schopnost nepřetržitě</w:t>
      </w:r>
      <w:r w:rsidR="00AB7114">
        <w:t xml:space="preserve"> </w:t>
      </w:r>
      <w:r w:rsidR="00AB7114" w:rsidRPr="005B727F">
        <w:t>trvat</w:t>
      </w:r>
      <w:r w:rsidRPr="005B727F">
        <w:t>.</w:t>
      </w:r>
    </w:p>
    <w:p w14:paraId="5EA0DF9E" w14:textId="77777777" w:rsidR="009029F1" w:rsidRPr="005B727F" w:rsidRDefault="009029F1" w:rsidP="009029F1">
      <w:pPr>
        <w:numPr>
          <w:ilvl w:val="0"/>
          <w:numId w:val="5"/>
        </w:numPr>
        <w:spacing w:before="120" w:after="0" w:line="240" w:lineRule="auto"/>
        <w:ind w:left="425" w:hanging="425"/>
        <w:jc w:val="both"/>
      </w:pPr>
      <w:r w:rsidRPr="005B727F">
        <w:t>Vyhodnotit celkovou prezentaci, členění a obsah účetní závěrky, včetně přílohy, a dále to, zda účetní závěrka zobrazuje podkladové transakce a události způsobem, který vede k věrnému zobrazení.</w:t>
      </w:r>
    </w:p>
    <w:p w14:paraId="5CAF9207" w14:textId="77777777" w:rsidR="009029F1" w:rsidRPr="005B727F" w:rsidRDefault="009029F1" w:rsidP="009029F1">
      <w:pPr>
        <w:spacing w:after="0"/>
        <w:jc w:val="both"/>
      </w:pPr>
    </w:p>
    <w:p w14:paraId="56820A62" w14:textId="77777777" w:rsidR="009029F1" w:rsidRPr="005B727F" w:rsidRDefault="009029F1" w:rsidP="009029F1">
      <w:pPr>
        <w:jc w:val="both"/>
      </w:pPr>
      <w:r w:rsidRPr="005B727F">
        <w:t>Naší povinností je informovat představenstvo a dozorčí radu</w:t>
      </w:r>
      <w:r w:rsidRPr="005B727F">
        <w:rPr>
          <w:rStyle w:val="Znakapoznpodarou"/>
        </w:rPr>
        <w:footnoteReference w:id="7"/>
      </w:r>
      <w:r w:rsidRPr="005B727F">
        <w:t xml:space="preserve"> mimo jiné o plánovaném rozsahu a načasování auditu a o významných zjištěních, která jsme v jeho průběhu učinili, včetně zjištěných významných nedostatků ve vnitřním kontrolním systému.</w:t>
      </w:r>
    </w:p>
    <w:p w14:paraId="30E10B9A" w14:textId="77777777" w:rsidR="00C6070B" w:rsidRDefault="00C6070B" w:rsidP="00C6070B">
      <w:pPr>
        <w:jc w:val="both"/>
      </w:pPr>
      <w:r w:rsidRPr="002524DD">
        <w:rPr>
          <w:rFonts w:ascii="Times New Roman" w:hAnsi="Times New Roman"/>
          <w:b/>
          <w:sz w:val="26"/>
          <w:szCs w:val="26"/>
        </w:rPr>
        <w:t>Zpráva o jiných požadavcích stanovených právními předpisy</w:t>
      </w:r>
    </w:p>
    <w:p w14:paraId="4486F09C" w14:textId="1B7D3048" w:rsidR="00C6070B" w:rsidRDefault="00C6070B" w:rsidP="00C6070B">
      <w:pPr>
        <w:jc w:val="both"/>
      </w:pPr>
      <w:r>
        <w:t>V souladu s požadavky § 20 odst. 1 písm. g) zákona č. 93/2009 Sb., o auditorech, ve znění pozdějších předpisů</w:t>
      </w:r>
      <w:r w:rsidR="00D63B3B">
        <w:t>,</w:t>
      </w:r>
      <w:r>
        <w:t xml:space="preserve"> uvádíme v naší zprávě nezávislého auditora následující informace vyžadované nad rámec mezinárodních standardů pro audit:</w:t>
      </w:r>
    </w:p>
    <w:p w14:paraId="07C95D1A" w14:textId="6E50D890" w:rsidR="00C6070B" w:rsidRPr="00773C2D" w:rsidRDefault="00B36F58" w:rsidP="00C6070B">
      <w:pPr>
        <w:jc w:val="both"/>
      </w:pPr>
      <w:r>
        <w:rPr>
          <w:bCs/>
        </w:rPr>
        <w:t xml:space="preserve">Společnost nebyla povinna zveřejnit </w:t>
      </w:r>
      <w:r w:rsidR="00D63B3B">
        <w:t>[konsolidovanou</w:t>
      </w:r>
      <w:r w:rsidR="00D63B3B" w:rsidRPr="005B727F">
        <w:t>]</w:t>
      </w:r>
      <w:r w:rsidR="00D63B3B">
        <w:rPr>
          <w:rStyle w:val="Znakapoznpodarou"/>
        </w:rPr>
        <w:footnoteReference w:id="8"/>
      </w:r>
      <w:r w:rsidR="00D63B3B">
        <w:t xml:space="preserve"> </w:t>
      </w:r>
      <w:r>
        <w:rPr>
          <w:bCs/>
        </w:rPr>
        <w:t>zprávu o daních z příjmů</w:t>
      </w:r>
      <w:r>
        <w:t xml:space="preserve"> za rok končící </w:t>
      </w:r>
      <w:r w:rsidR="00C6070B">
        <w:t>31.12.20X0</w:t>
      </w:r>
      <w:r w:rsidR="00C6070B">
        <w:rPr>
          <w:rStyle w:val="Znakapoznpodarou"/>
        </w:rPr>
        <w:footnoteReference w:id="9"/>
      </w:r>
      <w:r>
        <w:t>.</w:t>
      </w:r>
    </w:p>
    <w:p w14:paraId="55D52465" w14:textId="77777777" w:rsidR="009029F1" w:rsidRPr="005B727F" w:rsidRDefault="009029F1" w:rsidP="009029F1">
      <w:pPr>
        <w:jc w:val="both"/>
        <w:rPr>
          <w:sz w:val="20"/>
          <w:szCs w:val="20"/>
        </w:rPr>
      </w:pPr>
    </w:p>
    <w:tbl>
      <w:tblPr>
        <w:tblW w:w="9817" w:type="dxa"/>
        <w:tblLook w:val="04A0" w:firstRow="1" w:lastRow="0" w:firstColumn="1" w:lastColumn="0" w:noHBand="0" w:noVBand="1"/>
      </w:tblPr>
      <w:tblGrid>
        <w:gridCol w:w="5211"/>
        <w:gridCol w:w="4606"/>
      </w:tblGrid>
      <w:tr w:rsidR="009029F1" w:rsidRPr="005B727F" w14:paraId="04C09373" w14:textId="77777777" w:rsidTr="001419F6">
        <w:tc>
          <w:tcPr>
            <w:tcW w:w="5211" w:type="dxa"/>
          </w:tcPr>
          <w:p w14:paraId="6CE22BE0" w14:textId="77777777" w:rsidR="009029F1" w:rsidRPr="005B727F" w:rsidRDefault="009029F1" w:rsidP="009029F1">
            <w:pPr>
              <w:widowControl w:val="0"/>
              <w:autoSpaceDE w:val="0"/>
              <w:autoSpaceDN w:val="0"/>
              <w:adjustRightInd w:val="0"/>
              <w:jc w:val="both"/>
            </w:pPr>
            <w:r w:rsidRPr="005B727F">
              <w:t>[</w:t>
            </w:r>
            <w:r w:rsidRPr="005B727F">
              <w:rPr>
                <w:i/>
              </w:rPr>
              <w:t>V případě auditorské společnosti:</w:t>
            </w:r>
            <w:r w:rsidRPr="005B727F">
              <w:t>]</w:t>
            </w:r>
          </w:p>
          <w:p w14:paraId="3BBA33E0" w14:textId="77777777" w:rsidR="009029F1" w:rsidRPr="005B727F" w:rsidRDefault="009029F1" w:rsidP="009029F1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5B727F">
              <w:t>[Název]</w:t>
            </w:r>
          </w:p>
          <w:p w14:paraId="7164E9D2" w14:textId="77777777" w:rsidR="009029F1" w:rsidRPr="005B727F" w:rsidRDefault="009029F1" w:rsidP="009029F1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5B727F">
              <w:t>[Adresa sídla]</w:t>
            </w:r>
            <w:r w:rsidRPr="005B727F">
              <w:tab/>
            </w:r>
          </w:p>
          <w:p w14:paraId="476B0823" w14:textId="77777777" w:rsidR="009029F1" w:rsidRPr="005B727F" w:rsidRDefault="009029F1" w:rsidP="009029F1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5B727F">
              <w:t>[Evidenční číslo auditorské společnosti]</w:t>
            </w:r>
          </w:p>
          <w:p w14:paraId="70240173" w14:textId="77777777" w:rsidR="009029F1" w:rsidRPr="005301EB" w:rsidRDefault="009029F1" w:rsidP="009029F1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5B727F">
              <w:t>[Jména statutárních auditorů, kteří byli auditorskou společností určeni jako odpovědní za provedení auditu jménem auditorské společnosti</w:t>
            </w:r>
            <w:r w:rsidRPr="005301EB">
              <w:t>]</w:t>
            </w:r>
          </w:p>
          <w:p w14:paraId="305897B5" w14:textId="77777777" w:rsidR="009029F1" w:rsidRPr="005B727F" w:rsidRDefault="009029F1" w:rsidP="009029F1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5B727F">
              <w:t>[Evidenční čísla statutárních auditorů]</w:t>
            </w:r>
            <w:r w:rsidRPr="005B727F">
              <w:tab/>
            </w:r>
          </w:p>
          <w:p w14:paraId="51C0C934" w14:textId="77777777" w:rsidR="009029F1" w:rsidRPr="005B727F" w:rsidRDefault="009029F1" w:rsidP="009029F1">
            <w:pPr>
              <w:widowControl w:val="0"/>
              <w:autoSpaceDE w:val="0"/>
              <w:autoSpaceDN w:val="0"/>
              <w:adjustRightInd w:val="0"/>
              <w:jc w:val="both"/>
            </w:pPr>
            <w:r w:rsidRPr="005B727F">
              <w:t>[Datum zprávy auditora]</w:t>
            </w:r>
          </w:p>
          <w:p w14:paraId="6BF3B08C" w14:textId="77777777" w:rsidR="009029F1" w:rsidRPr="005B727F" w:rsidRDefault="009029F1" w:rsidP="009029F1">
            <w:pPr>
              <w:widowControl w:val="0"/>
              <w:autoSpaceDE w:val="0"/>
              <w:autoSpaceDN w:val="0"/>
              <w:adjustRightInd w:val="0"/>
              <w:spacing w:after="0"/>
            </w:pPr>
            <w:r w:rsidRPr="005B727F">
              <w:t>[Podpisy statutárních auditorů, kteří byli auditorskou společností určeni jako odpovědní za provedení auditu jménem auditorské společnosti]</w:t>
            </w:r>
          </w:p>
        </w:tc>
        <w:tc>
          <w:tcPr>
            <w:tcW w:w="4606" w:type="dxa"/>
          </w:tcPr>
          <w:p w14:paraId="7EC8D0D5" w14:textId="77777777" w:rsidR="009029F1" w:rsidRPr="005B727F" w:rsidRDefault="009029F1" w:rsidP="009029F1">
            <w:pPr>
              <w:widowControl w:val="0"/>
              <w:autoSpaceDE w:val="0"/>
              <w:autoSpaceDN w:val="0"/>
              <w:adjustRightInd w:val="0"/>
              <w:jc w:val="both"/>
            </w:pPr>
            <w:r w:rsidRPr="005B727F">
              <w:t>[</w:t>
            </w:r>
            <w:r w:rsidRPr="005B727F">
              <w:rPr>
                <w:i/>
              </w:rPr>
              <w:t>V případě statutárního auditora:</w:t>
            </w:r>
            <w:r w:rsidRPr="005B727F">
              <w:t>]</w:t>
            </w:r>
          </w:p>
          <w:p w14:paraId="790083D2" w14:textId="77777777" w:rsidR="009029F1" w:rsidRPr="005B727F" w:rsidRDefault="009029F1" w:rsidP="009029F1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5B727F">
              <w:t>[Jméno auditora]</w:t>
            </w:r>
          </w:p>
          <w:p w14:paraId="23CE06A7" w14:textId="77777777" w:rsidR="009029F1" w:rsidRPr="005B727F" w:rsidRDefault="009029F1" w:rsidP="009029F1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5B727F">
              <w:t xml:space="preserve">[Adresa sídla] </w:t>
            </w:r>
          </w:p>
          <w:p w14:paraId="31E1F5C8" w14:textId="77777777" w:rsidR="009029F1" w:rsidRPr="005B727F" w:rsidRDefault="009029F1" w:rsidP="009029F1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5B727F">
              <w:t>[Evidenční číslo auditora]</w:t>
            </w:r>
          </w:p>
          <w:p w14:paraId="449ECD93" w14:textId="77777777" w:rsidR="009029F1" w:rsidRPr="005B727F" w:rsidRDefault="009029F1" w:rsidP="009029F1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</w:p>
          <w:p w14:paraId="1B416B07" w14:textId="77777777" w:rsidR="009029F1" w:rsidRPr="005B727F" w:rsidRDefault="009029F1" w:rsidP="009029F1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</w:p>
          <w:p w14:paraId="37B3B13A" w14:textId="77777777" w:rsidR="009029F1" w:rsidRPr="005B727F" w:rsidRDefault="009029F1" w:rsidP="009029F1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</w:p>
          <w:p w14:paraId="03A2D511" w14:textId="77777777" w:rsidR="009029F1" w:rsidRPr="005B727F" w:rsidRDefault="009029F1" w:rsidP="009029F1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</w:p>
          <w:p w14:paraId="18D49C3C" w14:textId="77777777" w:rsidR="009029F1" w:rsidRPr="005B727F" w:rsidRDefault="009029F1" w:rsidP="009029F1">
            <w:pPr>
              <w:widowControl w:val="0"/>
              <w:autoSpaceDE w:val="0"/>
              <w:autoSpaceDN w:val="0"/>
              <w:adjustRightInd w:val="0"/>
              <w:jc w:val="both"/>
            </w:pPr>
            <w:r w:rsidRPr="005B727F">
              <w:t>[Datum zprávy auditora]</w:t>
            </w:r>
          </w:p>
          <w:p w14:paraId="2F7A5FF9" w14:textId="77777777" w:rsidR="009029F1" w:rsidRPr="005B727F" w:rsidRDefault="009029F1" w:rsidP="009029F1">
            <w:pPr>
              <w:widowControl w:val="0"/>
              <w:autoSpaceDE w:val="0"/>
              <w:autoSpaceDN w:val="0"/>
              <w:adjustRightInd w:val="0"/>
              <w:spacing w:after="0"/>
            </w:pPr>
            <w:r w:rsidRPr="005B727F">
              <w:t>[Podpis auditora]</w:t>
            </w:r>
          </w:p>
        </w:tc>
      </w:tr>
    </w:tbl>
    <w:p w14:paraId="6AE55AE5" w14:textId="77777777" w:rsidR="002F1439" w:rsidRDefault="002F1439">
      <w:pPr>
        <w:spacing w:after="160" w:line="259" w:lineRule="auto"/>
        <w:rPr>
          <w:rFonts w:asciiTheme="minorHAnsi" w:hAnsiTheme="minorHAnsi" w:cstheme="minorHAnsi"/>
          <w:b/>
        </w:rPr>
      </w:pPr>
    </w:p>
    <w:p w14:paraId="691FE821" w14:textId="77777777" w:rsidR="0051121A" w:rsidRDefault="0051121A">
      <w:pPr>
        <w:spacing w:after="160" w:line="259" w:lineRule="auto"/>
        <w:rPr>
          <w:rFonts w:asciiTheme="minorHAnsi" w:hAnsiTheme="minorHAnsi" w:cstheme="minorHAnsi"/>
          <w:b/>
        </w:rPr>
      </w:pPr>
    </w:p>
    <w:p w14:paraId="08191F85" w14:textId="77777777" w:rsidR="005B727F" w:rsidRDefault="005B727F">
      <w:pPr>
        <w:spacing w:after="160" w:line="259" w:lineRule="auto"/>
        <w:rPr>
          <w:rFonts w:asciiTheme="minorHAnsi" w:hAnsiTheme="minorHAnsi" w:cstheme="minorHAnsi"/>
          <w:b/>
        </w:rPr>
      </w:pPr>
    </w:p>
    <w:p w14:paraId="46DAE983" w14:textId="77777777" w:rsidR="005B727F" w:rsidRDefault="005B727F">
      <w:pPr>
        <w:spacing w:after="160" w:line="259" w:lineRule="auto"/>
        <w:rPr>
          <w:rFonts w:asciiTheme="minorHAnsi" w:hAnsiTheme="minorHAnsi" w:cstheme="minorHAnsi"/>
          <w:b/>
        </w:rPr>
      </w:pPr>
    </w:p>
    <w:p w14:paraId="573D2945" w14:textId="77777777" w:rsidR="005B727F" w:rsidRDefault="005B727F">
      <w:pPr>
        <w:spacing w:after="160" w:line="259" w:lineRule="auto"/>
        <w:rPr>
          <w:rFonts w:asciiTheme="minorHAnsi" w:hAnsiTheme="minorHAnsi" w:cstheme="minorHAnsi"/>
          <w:b/>
        </w:rPr>
      </w:pPr>
    </w:p>
    <w:p w14:paraId="60651E5F" w14:textId="77777777" w:rsidR="005B727F" w:rsidRDefault="005B727F">
      <w:pPr>
        <w:spacing w:after="160" w:line="259" w:lineRule="auto"/>
        <w:rPr>
          <w:rFonts w:asciiTheme="minorHAnsi" w:hAnsiTheme="minorHAnsi" w:cstheme="minorHAnsi"/>
          <w:b/>
        </w:rPr>
      </w:pPr>
    </w:p>
    <w:p w14:paraId="08B0E6DE" w14:textId="77777777" w:rsidR="0051121A" w:rsidRDefault="0051121A">
      <w:pPr>
        <w:spacing w:after="160" w:line="259" w:lineRule="auto"/>
        <w:rPr>
          <w:rFonts w:asciiTheme="minorHAnsi" w:hAnsiTheme="minorHAnsi" w:cstheme="minorHAnsi"/>
          <w:b/>
        </w:rPr>
      </w:pPr>
    </w:p>
    <w:tbl>
      <w:tblPr>
        <w:tblpPr w:leftFromText="180" w:rightFromText="180" w:vertAnchor="text" w:horzAnchor="margin" w:tblpY="-36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233D47" w:rsidRPr="00773C2D" w14:paraId="1D1C5D1F" w14:textId="77777777" w:rsidTr="001419F6">
        <w:tc>
          <w:tcPr>
            <w:tcW w:w="9072" w:type="dxa"/>
          </w:tcPr>
          <w:p w14:paraId="059575A5" w14:textId="77777777" w:rsidR="00233D47" w:rsidRPr="00773C2D" w:rsidRDefault="00233D47" w:rsidP="001419F6">
            <w:pPr>
              <w:pStyle w:val="Heading32"/>
              <w:spacing w:after="120" w:line="280" w:lineRule="exact"/>
              <w:rPr>
                <w:rFonts w:cs="Times New Roman"/>
                <w:sz w:val="24"/>
                <w:szCs w:val="24"/>
                <w:u w:val="single"/>
              </w:rPr>
            </w:pPr>
            <w:r>
              <w:rPr>
                <w:rFonts w:cs="Times New Roman"/>
                <w:sz w:val="24"/>
                <w:szCs w:val="24"/>
                <w:u w:val="single"/>
              </w:rPr>
              <w:t xml:space="preserve">Příklad </w:t>
            </w:r>
            <w:r w:rsidR="00BA49D3">
              <w:rPr>
                <w:rFonts w:cs="Times New Roman"/>
                <w:sz w:val="24"/>
                <w:szCs w:val="24"/>
                <w:u w:val="single"/>
              </w:rPr>
              <w:t>B</w:t>
            </w:r>
            <w:r w:rsidRPr="00773C2D">
              <w:rPr>
                <w:rFonts w:cs="Times New Roman"/>
                <w:sz w:val="24"/>
                <w:szCs w:val="24"/>
                <w:u w:val="single"/>
              </w:rPr>
              <w:t>:</w:t>
            </w:r>
          </w:p>
          <w:p w14:paraId="51CEE7BF" w14:textId="77777777" w:rsidR="00233D47" w:rsidRPr="00773C2D" w:rsidRDefault="00233D47" w:rsidP="001419F6">
            <w:pPr>
              <w:pStyle w:val="Heading32"/>
              <w:spacing w:after="120" w:line="280" w:lineRule="exact"/>
              <w:rPr>
                <w:rFonts w:cs="Times New Roman"/>
                <w:b w:val="0"/>
                <w:sz w:val="24"/>
                <w:szCs w:val="24"/>
              </w:rPr>
            </w:pPr>
            <w:r w:rsidRPr="00773C2D">
              <w:rPr>
                <w:rFonts w:cs="Times New Roman"/>
                <w:b w:val="0"/>
                <w:sz w:val="24"/>
                <w:szCs w:val="24"/>
              </w:rPr>
              <w:t>Okolnosti zahrnují následující:</w:t>
            </w:r>
          </w:p>
          <w:p w14:paraId="099D7C0E" w14:textId="186174FE" w:rsidR="00233D47" w:rsidRDefault="00233D47" w:rsidP="008D77DE">
            <w:pPr>
              <w:pStyle w:val="Heading32"/>
              <w:keepNext/>
              <w:keepLines/>
              <w:numPr>
                <w:ilvl w:val="0"/>
                <w:numId w:val="3"/>
              </w:numPr>
              <w:tabs>
                <w:tab w:val="clear" w:pos="360"/>
              </w:tabs>
              <w:spacing w:before="0" w:after="120" w:line="280" w:lineRule="exact"/>
              <w:ind w:left="284" w:right="0" w:hanging="284"/>
              <w:rPr>
                <w:rFonts w:cs="Times New Roman"/>
                <w:b w:val="0"/>
                <w:sz w:val="24"/>
                <w:szCs w:val="24"/>
              </w:rPr>
            </w:pPr>
            <w:r w:rsidRPr="00163D0C">
              <w:rPr>
                <w:rFonts w:cs="Times New Roman"/>
                <w:sz w:val="24"/>
                <w:szCs w:val="24"/>
              </w:rPr>
              <w:t>povinný audit</w:t>
            </w:r>
            <w:r w:rsidRPr="005C3576">
              <w:rPr>
                <w:rFonts w:cs="Times New Roman"/>
                <w:b w:val="0"/>
                <w:sz w:val="24"/>
                <w:szCs w:val="24"/>
              </w:rPr>
              <w:t xml:space="preserve"> </w:t>
            </w:r>
            <w:r w:rsidRPr="00163D0C">
              <w:rPr>
                <w:rFonts w:cs="Times New Roman"/>
                <w:sz w:val="24"/>
                <w:szCs w:val="24"/>
              </w:rPr>
              <w:t>účetní závěrky</w:t>
            </w:r>
            <w:r w:rsidRPr="005C3576">
              <w:rPr>
                <w:rFonts w:cs="Times New Roman"/>
                <w:b w:val="0"/>
                <w:sz w:val="24"/>
                <w:szCs w:val="24"/>
              </w:rPr>
              <w:t xml:space="preserve"> akciové společnosti s dualistickým systémem správy a řízení společnosti, která </w:t>
            </w:r>
            <w:r w:rsidRPr="00163D0C">
              <w:rPr>
                <w:rFonts w:cs="Times New Roman"/>
                <w:sz w:val="24"/>
                <w:szCs w:val="24"/>
              </w:rPr>
              <w:t>není kotovanou účetní jednotkou</w:t>
            </w:r>
            <w:r>
              <w:rPr>
                <w:rFonts w:cs="Times New Roman"/>
                <w:b w:val="0"/>
                <w:sz w:val="24"/>
                <w:szCs w:val="24"/>
              </w:rPr>
              <w:t xml:space="preserve"> a</w:t>
            </w:r>
            <w:r w:rsidRPr="005C3576">
              <w:rPr>
                <w:rFonts w:cs="Times New Roman"/>
                <w:b w:val="0"/>
                <w:sz w:val="24"/>
                <w:szCs w:val="24"/>
              </w:rPr>
              <w:t xml:space="preserve"> </w:t>
            </w:r>
            <w:r w:rsidRPr="00163D0C">
              <w:rPr>
                <w:rFonts w:cs="Times New Roman"/>
                <w:sz w:val="24"/>
                <w:szCs w:val="24"/>
              </w:rPr>
              <w:t>není subjektem veřejného zájmu</w:t>
            </w:r>
            <w:r w:rsidRPr="005251B1">
              <w:rPr>
                <w:rFonts w:cs="Times New Roman"/>
                <w:b w:val="0"/>
                <w:sz w:val="24"/>
                <w:szCs w:val="24"/>
                <w:vertAlign w:val="superscript"/>
              </w:rPr>
              <w:t>*)</w:t>
            </w:r>
            <w:r>
              <w:rPr>
                <w:rFonts w:cs="Times New Roman"/>
                <w:b w:val="0"/>
                <w:sz w:val="24"/>
                <w:szCs w:val="24"/>
              </w:rPr>
              <w:t>,</w:t>
            </w:r>
          </w:p>
          <w:p w14:paraId="6DD1F60F" w14:textId="065151AF" w:rsidR="00D34C4F" w:rsidRPr="00546667" w:rsidRDefault="00D34C4F" w:rsidP="002C5CB7">
            <w:pPr>
              <w:pStyle w:val="Heading32"/>
              <w:keepNext/>
              <w:keepLines/>
              <w:numPr>
                <w:ilvl w:val="0"/>
                <w:numId w:val="3"/>
              </w:numPr>
              <w:tabs>
                <w:tab w:val="clear" w:pos="360"/>
              </w:tabs>
              <w:spacing w:before="0" w:after="120" w:line="280" w:lineRule="exact"/>
              <w:ind w:left="284" w:right="0" w:hanging="284"/>
              <w:rPr>
                <w:rFonts w:cs="Times New Roman"/>
                <w:sz w:val="24"/>
                <w:szCs w:val="24"/>
              </w:rPr>
            </w:pPr>
            <w:r w:rsidRPr="00546667">
              <w:rPr>
                <w:rFonts w:cs="Times New Roman"/>
                <w:sz w:val="24"/>
                <w:szCs w:val="24"/>
              </w:rPr>
              <w:t xml:space="preserve">účetní závěrka je sestavena za účetní období, jehož bezprostředně předcházející účetní období započalo po 22. červnu 2024, </w:t>
            </w:r>
          </w:p>
          <w:p w14:paraId="79ACED9D" w14:textId="77777777" w:rsidR="00233D47" w:rsidRPr="005C3576" w:rsidRDefault="00233D47" w:rsidP="008D77DE">
            <w:pPr>
              <w:pStyle w:val="Heading32"/>
              <w:keepNext/>
              <w:keepLines/>
              <w:numPr>
                <w:ilvl w:val="0"/>
                <w:numId w:val="3"/>
              </w:numPr>
              <w:tabs>
                <w:tab w:val="clear" w:pos="360"/>
              </w:tabs>
              <w:spacing w:before="0" w:after="120" w:line="280" w:lineRule="exact"/>
              <w:ind w:left="284" w:right="0" w:hanging="284"/>
              <w:rPr>
                <w:rFonts w:cs="Times New Roman"/>
                <w:b w:val="0"/>
                <w:sz w:val="24"/>
                <w:szCs w:val="24"/>
              </w:rPr>
            </w:pPr>
            <w:r w:rsidRPr="005C3576">
              <w:rPr>
                <w:rFonts w:cs="Times New Roman"/>
                <w:b w:val="0"/>
                <w:sz w:val="24"/>
                <w:szCs w:val="24"/>
              </w:rPr>
              <w:t>účetní závěrka je sestavena pro všeobecné účely vedením účetní jednotky v souladu s </w:t>
            </w:r>
            <w:r w:rsidRPr="00163D0C">
              <w:rPr>
                <w:rFonts w:cs="Times New Roman"/>
                <w:sz w:val="24"/>
                <w:szCs w:val="24"/>
              </w:rPr>
              <w:t>českými účetními předpisy</w:t>
            </w:r>
            <w:r w:rsidRPr="005C3576">
              <w:rPr>
                <w:rFonts w:cs="Times New Roman"/>
                <w:b w:val="0"/>
                <w:sz w:val="24"/>
                <w:szCs w:val="24"/>
              </w:rPr>
              <w:t>,</w:t>
            </w:r>
          </w:p>
          <w:p w14:paraId="7A2499A4" w14:textId="77777777" w:rsidR="00233D47" w:rsidRPr="005C3576" w:rsidRDefault="00233D47" w:rsidP="008D77DE">
            <w:pPr>
              <w:pStyle w:val="Heading32"/>
              <w:keepNext/>
              <w:keepLines/>
              <w:numPr>
                <w:ilvl w:val="0"/>
                <w:numId w:val="3"/>
              </w:numPr>
              <w:tabs>
                <w:tab w:val="clear" w:pos="360"/>
              </w:tabs>
              <w:spacing w:before="0" w:after="120" w:line="280" w:lineRule="exact"/>
              <w:ind w:left="284" w:right="0" w:hanging="284"/>
              <w:rPr>
                <w:rFonts w:cs="Times New Roman"/>
                <w:b w:val="0"/>
                <w:sz w:val="24"/>
                <w:szCs w:val="24"/>
              </w:rPr>
            </w:pPr>
            <w:r w:rsidRPr="005C3576">
              <w:rPr>
                <w:rFonts w:cs="Times New Roman"/>
                <w:b w:val="0"/>
                <w:sz w:val="24"/>
                <w:szCs w:val="24"/>
              </w:rPr>
              <w:t>zpráva auditora zohledňuje požadavky na zprávu auditora o povinném auditu stanovené zákonem č. 93/2009 Sb., o auditorech,</w:t>
            </w:r>
          </w:p>
          <w:p w14:paraId="69272149" w14:textId="2ABC10C7" w:rsidR="00233D47" w:rsidRDefault="00233D47" w:rsidP="008D77DE">
            <w:pPr>
              <w:pStyle w:val="Heading32"/>
              <w:keepNext/>
              <w:keepLines/>
              <w:numPr>
                <w:ilvl w:val="0"/>
                <w:numId w:val="3"/>
              </w:numPr>
              <w:tabs>
                <w:tab w:val="clear" w:pos="360"/>
              </w:tabs>
              <w:spacing w:before="0" w:after="120" w:line="280" w:lineRule="exact"/>
              <w:ind w:left="284" w:right="0" w:hanging="284"/>
              <w:rPr>
                <w:rFonts w:cs="Times New Roman"/>
                <w:b w:val="0"/>
                <w:sz w:val="24"/>
                <w:szCs w:val="24"/>
              </w:rPr>
            </w:pPr>
            <w:r w:rsidRPr="00265A1A">
              <w:rPr>
                <w:rFonts w:cs="Times New Roman"/>
                <w:b w:val="0"/>
                <w:sz w:val="24"/>
                <w:szCs w:val="24"/>
              </w:rPr>
              <w:t xml:space="preserve">zpráva auditora </w:t>
            </w:r>
            <w:r w:rsidRPr="00265A1A">
              <w:rPr>
                <w:rFonts w:cs="Times New Roman"/>
                <w:sz w:val="24"/>
                <w:szCs w:val="24"/>
              </w:rPr>
              <w:t>neobsahuje hlavní záležitosti auditu</w:t>
            </w:r>
            <w:r w:rsidR="008D77DE">
              <w:rPr>
                <w:rFonts w:cs="Times New Roman"/>
                <w:sz w:val="24"/>
                <w:szCs w:val="24"/>
              </w:rPr>
              <w:t xml:space="preserve"> </w:t>
            </w:r>
            <w:r w:rsidR="008D77DE">
              <w:rPr>
                <w:rFonts w:cs="Times New Roman"/>
                <w:b w:val="0"/>
                <w:sz w:val="24"/>
                <w:szCs w:val="24"/>
              </w:rPr>
              <w:t>podle ISA 701</w:t>
            </w:r>
            <w:r w:rsidRPr="00265A1A">
              <w:rPr>
                <w:rFonts w:cs="Times New Roman"/>
                <w:b w:val="0"/>
                <w:sz w:val="24"/>
                <w:szCs w:val="24"/>
              </w:rPr>
              <w:t>,</w:t>
            </w:r>
          </w:p>
          <w:p w14:paraId="78599918" w14:textId="77777777" w:rsidR="00546667" w:rsidRPr="00546667" w:rsidRDefault="00B36F58" w:rsidP="00546667">
            <w:pPr>
              <w:pStyle w:val="Heading32"/>
              <w:keepNext/>
              <w:keepLines/>
              <w:numPr>
                <w:ilvl w:val="0"/>
                <w:numId w:val="3"/>
              </w:numPr>
              <w:tabs>
                <w:tab w:val="clear" w:pos="360"/>
              </w:tabs>
              <w:spacing w:before="0" w:after="120" w:line="280" w:lineRule="exact"/>
              <w:ind w:left="284" w:right="0" w:hanging="284"/>
              <w:rPr>
                <w:rFonts w:cs="Times New Roman"/>
                <w:b w:val="0"/>
                <w:sz w:val="24"/>
                <w:szCs w:val="24"/>
              </w:rPr>
            </w:pPr>
            <w:r w:rsidRPr="003B41D9">
              <w:rPr>
                <w:rFonts w:cs="Times New Roman"/>
                <w:b w:val="0"/>
                <w:sz w:val="24"/>
                <w:szCs w:val="24"/>
              </w:rPr>
              <w:t>auditor je povinen vyjádřit se k dalším záležitostem stanoveným právními předpisy (vyjádření ke zprávě o daních z příjmů);</w:t>
            </w:r>
            <w:r>
              <w:rPr>
                <w:rFonts w:cs="Times New Roman"/>
                <w:b w:val="0"/>
                <w:sz w:val="24"/>
                <w:szCs w:val="24"/>
              </w:rPr>
              <w:t xml:space="preserve"> </w:t>
            </w:r>
            <w:r>
              <w:rPr>
                <w:bCs w:val="0"/>
                <w:sz w:val="24"/>
                <w:szCs w:val="24"/>
              </w:rPr>
              <w:t xml:space="preserve">společnost nebyla povinna zveřejnit zprávu o daních z příjmů </w:t>
            </w:r>
            <w:r w:rsidRPr="00E3005D">
              <w:rPr>
                <w:bCs w:val="0"/>
                <w:sz w:val="24"/>
                <w:szCs w:val="24"/>
              </w:rPr>
              <w:t>za bezprostředně předcházející účetní</w:t>
            </w:r>
            <w:r>
              <w:rPr>
                <w:bCs w:val="0"/>
                <w:sz w:val="24"/>
                <w:szCs w:val="24"/>
              </w:rPr>
              <w:t xml:space="preserve"> období,</w:t>
            </w:r>
          </w:p>
          <w:p w14:paraId="1D34DF57" w14:textId="07DB04F3" w:rsidR="00233D47" w:rsidRDefault="00233D47" w:rsidP="00546667">
            <w:pPr>
              <w:pStyle w:val="Heading32"/>
              <w:keepNext/>
              <w:keepLines/>
              <w:numPr>
                <w:ilvl w:val="0"/>
                <w:numId w:val="3"/>
              </w:numPr>
              <w:tabs>
                <w:tab w:val="clear" w:pos="360"/>
              </w:tabs>
              <w:spacing w:before="0" w:after="120" w:line="280" w:lineRule="exact"/>
              <w:ind w:left="284" w:right="0" w:hanging="284"/>
              <w:rPr>
                <w:rFonts w:cs="Times New Roman"/>
                <w:b w:val="0"/>
                <w:sz w:val="24"/>
                <w:szCs w:val="24"/>
              </w:rPr>
            </w:pPr>
            <w:r w:rsidRPr="00265A1A">
              <w:rPr>
                <w:rFonts w:cs="Times New Roman"/>
                <w:b w:val="0"/>
                <w:sz w:val="24"/>
                <w:szCs w:val="24"/>
              </w:rPr>
              <w:t xml:space="preserve">účetní jednotka je dle právních předpisů </w:t>
            </w:r>
            <w:r w:rsidRPr="00265A1A">
              <w:rPr>
                <w:rFonts w:cs="Times New Roman"/>
                <w:sz w:val="24"/>
                <w:szCs w:val="24"/>
              </w:rPr>
              <w:t>povinna sestavit výroční zprávu</w:t>
            </w:r>
            <w:r w:rsidRPr="00265A1A">
              <w:rPr>
                <w:rFonts w:cs="Times New Roman"/>
                <w:b w:val="0"/>
                <w:sz w:val="24"/>
                <w:szCs w:val="24"/>
              </w:rPr>
              <w:t xml:space="preserve">, jejíž součástí má být ověřovaná účetní závěrka, auditor </w:t>
            </w:r>
            <w:r w:rsidRPr="00265A1A">
              <w:rPr>
                <w:rFonts w:cs="Times New Roman"/>
                <w:sz w:val="24"/>
                <w:szCs w:val="24"/>
              </w:rPr>
              <w:t>obdržel</w:t>
            </w:r>
            <w:r w:rsidRPr="00265A1A">
              <w:rPr>
                <w:rFonts w:cs="Times New Roman"/>
                <w:b w:val="0"/>
                <w:sz w:val="24"/>
                <w:szCs w:val="24"/>
              </w:rPr>
              <w:t xml:space="preserve"> před datem vydání zprávy auditora úplnou výroční zprávu,</w:t>
            </w:r>
          </w:p>
          <w:p w14:paraId="1068BCB6" w14:textId="77777777" w:rsidR="00233D47" w:rsidRPr="007452EE" w:rsidRDefault="00233D47" w:rsidP="008D77DE">
            <w:pPr>
              <w:pStyle w:val="Heading32"/>
              <w:keepNext/>
              <w:keepLines/>
              <w:numPr>
                <w:ilvl w:val="0"/>
                <w:numId w:val="3"/>
              </w:numPr>
              <w:tabs>
                <w:tab w:val="clear" w:pos="360"/>
              </w:tabs>
              <w:spacing w:before="0" w:after="120" w:line="280" w:lineRule="exact"/>
              <w:ind w:left="284" w:right="0" w:hanging="284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účetní závěrka společnosti za předchozí období byla auditována jiným auditorem</w:t>
            </w:r>
            <w:r w:rsidR="0079362B">
              <w:rPr>
                <w:rFonts w:cs="Times New Roman"/>
                <w:sz w:val="24"/>
                <w:szCs w:val="24"/>
              </w:rPr>
              <w:t>.</w:t>
            </w:r>
          </w:p>
        </w:tc>
      </w:tr>
    </w:tbl>
    <w:p w14:paraId="642D4148" w14:textId="77777777" w:rsidR="00233D47" w:rsidRDefault="00233D47" w:rsidP="00233D47">
      <w:pPr>
        <w:spacing w:after="0" w:line="240" w:lineRule="auto"/>
        <w:rPr>
          <w:i/>
          <w:sz w:val="18"/>
          <w:szCs w:val="18"/>
        </w:rPr>
      </w:pPr>
      <w:r w:rsidRPr="003113BB">
        <w:rPr>
          <w:rFonts w:ascii="Times New Roman" w:hAnsi="Times New Roman"/>
          <w:bCs/>
          <w:i/>
          <w:sz w:val="24"/>
          <w:szCs w:val="24"/>
          <w:vertAlign w:val="superscript"/>
          <w:lang w:eastAsia="en-US"/>
        </w:rPr>
        <w:t>*)</w:t>
      </w:r>
      <w:r w:rsidRPr="003113BB">
        <w:rPr>
          <w:i/>
        </w:rPr>
        <w:t xml:space="preserve"> </w:t>
      </w:r>
      <w:r w:rsidRPr="003113BB">
        <w:rPr>
          <w:i/>
          <w:sz w:val="18"/>
          <w:szCs w:val="18"/>
        </w:rPr>
        <w:t xml:space="preserve">Tento příklad zprávy auditora lze použít také v případě povinného auditu účetní závěrky subjektu veřejného zájmu, která byla sestavena za období počínající </w:t>
      </w:r>
      <w:r>
        <w:rPr>
          <w:i/>
          <w:sz w:val="18"/>
          <w:szCs w:val="18"/>
        </w:rPr>
        <w:t>16. 6. 2016 nebo</w:t>
      </w:r>
      <w:r w:rsidRPr="003113BB">
        <w:rPr>
          <w:i/>
          <w:sz w:val="18"/>
          <w:szCs w:val="18"/>
        </w:rPr>
        <w:t xml:space="preserve"> </w:t>
      </w:r>
      <w:r>
        <w:rPr>
          <w:i/>
          <w:sz w:val="18"/>
          <w:szCs w:val="18"/>
        </w:rPr>
        <w:t xml:space="preserve">před tímto datem a </w:t>
      </w:r>
      <w:r w:rsidRPr="003113BB">
        <w:rPr>
          <w:i/>
          <w:sz w:val="18"/>
          <w:szCs w:val="18"/>
        </w:rPr>
        <w:t>zároveň končící 15. 12. 2016 nebo po tomto datu</w:t>
      </w:r>
      <w:r>
        <w:rPr>
          <w:i/>
          <w:sz w:val="18"/>
          <w:szCs w:val="18"/>
        </w:rPr>
        <w:t>.</w:t>
      </w:r>
    </w:p>
    <w:p w14:paraId="372E4AE3" w14:textId="77777777" w:rsidR="00233D47" w:rsidRDefault="00233D47" w:rsidP="00233D47">
      <w:pPr>
        <w:spacing w:line="240" w:lineRule="auto"/>
        <w:rPr>
          <w:i/>
          <w:sz w:val="18"/>
          <w:szCs w:val="18"/>
        </w:rPr>
      </w:pPr>
    </w:p>
    <w:p w14:paraId="05FBB73E" w14:textId="77777777" w:rsidR="00233D47" w:rsidRPr="00773C2D" w:rsidRDefault="00233D47" w:rsidP="00233D47">
      <w:r w:rsidRPr="00773C2D">
        <w:t>ZPRÁVA NEZÁVISLÉHO AUDITORA</w:t>
      </w:r>
    </w:p>
    <w:p w14:paraId="24B171A8" w14:textId="0C5EF2BF" w:rsidR="00233D47" w:rsidRDefault="00233D47" w:rsidP="00233D47">
      <w:pPr>
        <w:jc w:val="both"/>
      </w:pPr>
      <w:r w:rsidRPr="00773C2D">
        <w:t xml:space="preserve">Akcionářům společnosti ABC, a.s. [nebo jiný příslušný příjemce] </w:t>
      </w:r>
    </w:p>
    <w:p w14:paraId="7AFCC026" w14:textId="77777777" w:rsidR="00D34C4F" w:rsidRPr="00773C2D" w:rsidRDefault="00D34C4F" w:rsidP="00D34C4F">
      <w:pPr>
        <w:jc w:val="both"/>
      </w:pPr>
      <w:r w:rsidRPr="002524DD">
        <w:rPr>
          <w:rFonts w:ascii="Times New Roman" w:hAnsi="Times New Roman"/>
          <w:b/>
          <w:sz w:val="26"/>
          <w:szCs w:val="26"/>
        </w:rPr>
        <w:t>Zpráva o auditu účetní závěrky</w:t>
      </w:r>
    </w:p>
    <w:p w14:paraId="46621359" w14:textId="77777777" w:rsidR="00233D47" w:rsidRPr="00CD563C" w:rsidRDefault="00233D47" w:rsidP="00233D47">
      <w:pPr>
        <w:jc w:val="both"/>
        <w:rPr>
          <w:b/>
          <w:i/>
        </w:rPr>
      </w:pPr>
      <w:r w:rsidRPr="00CD563C">
        <w:rPr>
          <w:b/>
          <w:i/>
        </w:rPr>
        <w:t>Výrok auditora</w:t>
      </w:r>
    </w:p>
    <w:p w14:paraId="3B8D0497" w14:textId="4595AC7A" w:rsidR="00233D47" w:rsidRPr="00773C2D" w:rsidRDefault="00233D47" w:rsidP="00233D47">
      <w:pPr>
        <w:jc w:val="both"/>
      </w:pPr>
      <w:r w:rsidRPr="00773C2D">
        <w:t>Provedli jsme audit přiložené účetní závěrky společnosti ABC, a.s. (</w:t>
      </w:r>
      <w:r w:rsidR="000E59B1">
        <w:t xml:space="preserve">dále také </w:t>
      </w:r>
      <w:r w:rsidRPr="00773C2D">
        <w:t>„Společnost“) sestavené na základě českých účetních předpisů, která se skládá z rozvahy k 31.12.20X1, výkazu zisku a ztráty, [přehledu o změnách vlastního kapitálu a přehledu o peněžních tocích] za rok končící 31.12.20X1, a přílohy této účetní závěrky,</w:t>
      </w:r>
      <w:r w:rsidR="00BB105D">
        <w:t xml:space="preserve"> </w:t>
      </w:r>
      <w:r w:rsidR="00BB105D" w:rsidRPr="005941AA">
        <w:rPr>
          <w:color w:val="000000"/>
        </w:rPr>
        <w:t>včetně významných (materiálních) informací o použitých</w:t>
      </w:r>
      <w:r w:rsidR="00BB105D">
        <w:rPr>
          <w:b/>
          <w:bCs/>
          <w:color w:val="000000"/>
        </w:rPr>
        <w:t xml:space="preserve"> </w:t>
      </w:r>
      <w:r w:rsidR="00BB105D" w:rsidRPr="005941AA">
        <w:rPr>
          <w:bCs/>
          <w:color w:val="000000"/>
        </w:rPr>
        <w:t>účetních metodách</w:t>
      </w:r>
      <w:r w:rsidRPr="00773C2D">
        <w:t>. Údaje o Společnosti jsou uvedeny v bodě X přílohy této účetní závěrky.</w:t>
      </w:r>
    </w:p>
    <w:p w14:paraId="2BF5E4BB" w14:textId="5559B740" w:rsidR="00233D47" w:rsidRPr="00773C2D" w:rsidRDefault="00233D47" w:rsidP="00233D47">
      <w:pPr>
        <w:jc w:val="both"/>
      </w:pPr>
      <w:r w:rsidRPr="00773C2D">
        <w:t xml:space="preserve">Podle našeho názoru účetní závěrka podává věrný a poctivý obraz aktiv a pasiv </w:t>
      </w:r>
      <w:r w:rsidR="00531619">
        <w:t>s</w:t>
      </w:r>
      <w:r w:rsidRPr="00773C2D">
        <w:t xml:space="preserve">polečnosti </w:t>
      </w:r>
      <w:r w:rsidR="000F4BF1">
        <w:t xml:space="preserve">ABC, a.s. </w:t>
      </w:r>
      <w:r w:rsidRPr="00773C2D">
        <w:t>k 31.12.20X1 a nákladů a výnosů a výsledku jejího hospodaření [a peněžních toků] za</w:t>
      </w:r>
      <w:r w:rsidRPr="00773C2D">
        <w:rPr>
          <w:i/>
        </w:rPr>
        <w:t xml:space="preserve"> </w:t>
      </w:r>
      <w:r w:rsidRPr="00773C2D">
        <w:t>rok končící 31.12.20X1 v souladu s českými účetními předpisy.</w:t>
      </w:r>
    </w:p>
    <w:p w14:paraId="1354A58A" w14:textId="77777777" w:rsidR="00233D47" w:rsidRPr="00CD563C" w:rsidRDefault="00233D47" w:rsidP="00233D47">
      <w:pPr>
        <w:jc w:val="both"/>
        <w:rPr>
          <w:b/>
          <w:i/>
        </w:rPr>
      </w:pPr>
      <w:r w:rsidRPr="00CD563C">
        <w:rPr>
          <w:b/>
          <w:i/>
        </w:rPr>
        <w:t>Základ pro výrok</w:t>
      </w:r>
    </w:p>
    <w:p w14:paraId="315F5D2D" w14:textId="5ADCAB23" w:rsidR="00233D47" w:rsidRDefault="00233D47" w:rsidP="00233D47">
      <w:pPr>
        <w:jc w:val="both"/>
      </w:pPr>
      <w:r w:rsidRPr="00773C2D">
        <w:t>Audit jsme provedli v souladu se zákonem o auditorech a standardy Komory auditorů České republiky pro audit, kterými jsou mezinárodní standardy pro audit (ISA)</w:t>
      </w:r>
      <w:r w:rsidR="00A37226">
        <w:t>,</w:t>
      </w:r>
      <w:r w:rsidRPr="00773C2D">
        <w:t xml:space="preserve"> </w:t>
      </w:r>
      <w:r>
        <w:t xml:space="preserve">případně doplněné a upravené </w:t>
      </w:r>
      <w:r w:rsidRPr="00773C2D">
        <w:lastRenderedPageBreak/>
        <w:t>související</w:t>
      </w:r>
      <w:r>
        <w:t>mi</w:t>
      </w:r>
      <w:r w:rsidRPr="00773C2D">
        <w:t xml:space="preserve"> aplikační</w:t>
      </w:r>
      <w:r>
        <w:t>mi</w:t>
      </w:r>
      <w:r w:rsidRPr="00773C2D">
        <w:t xml:space="preserve"> doložk</w:t>
      </w:r>
      <w:r>
        <w:t>ami</w:t>
      </w:r>
      <w:r w:rsidRPr="00773C2D">
        <w:t>. Naše odpovědnost stanovená těmito předpisy je podrobněji popsána v oddílu Odpovědnost auditora za audit účetní závěrky. V souladu se zákonem o auditorech a Etickým kodexem přijatým Komorou auditorů České republiky jsme na Společnosti nezávislí a splnili jsme i další etické povinnosti vyplývající z uvedených předpisů. Domníváme se, že důkazní informace, které jsme shromáždili, poskytují dostatečný a vhodný základ pro vyjádření našeho výroku.</w:t>
      </w:r>
    </w:p>
    <w:p w14:paraId="7D2FE53C" w14:textId="77777777" w:rsidR="00EA6F56" w:rsidRDefault="00884141" w:rsidP="00EA6F56">
      <w:pPr>
        <w:jc w:val="both"/>
        <w:rPr>
          <w:b/>
          <w:i/>
        </w:rPr>
      </w:pPr>
      <w:r w:rsidRPr="00884141">
        <w:rPr>
          <w:b/>
          <w:i/>
        </w:rPr>
        <w:t xml:space="preserve">Jiné </w:t>
      </w:r>
      <w:r w:rsidR="00233D47" w:rsidRPr="00884141">
        <w:rPr>
          <w:b/>
          <w:i/>
        </w:rPr>
        <w:t>skutečnosti</w:t>
      </w:r>
    </w:p>
    <w:p w14:paraId="317A2316" w14:textId="77777777" w:rsidR="00EA6F56" w:rsidRDefault="00884141" w:rsidP="00EA6F56">
      <w:pPr>
        <w:jc w:val="both"/>
        <w:rPr>
          <w:rFonts w:ascii="Arial" w:eastAsiaTheme="minorHAnsi" w:hAnsi="Arial" w:cs="Arial"/>
          <w:color w:val="091B14"/>
          <w:sz w:val="20"/>
          <w:szCs w:val="20"/>
          <w:lang w:eastAsia="en-US"/>
        </w:rPr>
      </w:pPr>
      <w:r>
        <w:rPr>
          <w:rFonts w:ascii="Arial" w:eastAsiaTheme="minorHAnsi" w:hAnsi="Arial" w:cs="Arial"/>
          <w:color w:val="091B14"/>
          <w:sz w:val="20"/>
          <w:szCs w:val="20"/>
          <w:lang w:eastAsia="en-US"/>
        </w:rPr>
        <w:t>Účetní závěrka k 31.</w:t>
      </w:r>
      <w:r w:rsidR="00B416F3">
        <w:rPr>
          <w:rFonts w:ascii="Arial" w:eastAsiaTheme="minorHAnsi" w:hAnsi="Arial" w:cs="Arial"/>
          <w:color w:val="091B14"/>
          <w:sz w:val="20"/>
          <w:szCs w:val="20"/>
          <w:lang w:eastAsia="en-US"/>
        </w:rPr>
        <w:t xml:space="preserve"> prosinci </w:t>
      </w:r>
      <w:r w:rsidR="00402E50">
        <w:rPr>
          <w:rFonts w:ascii="Arial" w:eastAsiaTheme="minorHAnsi" w:hAnsi="Arial" w:cs="Arial"/>
          <w:color w:val="091B14"/>
          <w:sz w:val="20"/>
          <w:szCs w:val="20"/>
          <w:lang w:eastAsia="en-US"/>
        </w:rPr>
        <w:t>20X0</w:t>
      </w:r>
      <w:r>
        <w:rPr>
          <w:rFonts w:ascii="Arial" w:eastAsiaTheme="minorHAnsi" w:hAnsi="Arial" w:cs="Arial"/>
          <w:color w:val="091B14"/>
          <w:sz w:val="20"/>
          <w:szCs w:val="20"/>
          <w:lang w:eastAsia="en-US"/>
        </w:rPr>
        <w:t xml:space="preserve"> byla ověřena j</w:t>
      </w:r>
      <w:r w:rsidR="00B416F3">
        <w:rPr>
          <w:rFonts w:ascii="Arial" w:eastAsiaTheme="minorHAnsi" w:hAnsi="Arial" w:cs="Arial"/>
          <w:color w:val="091B14"/>
          <w:sz w:val="20"/>
          <w:szCs w:val="20"/>
          <w:lang w:eastAsia="en-US"/>
        </w:rPr>
        <w:t>iným auditorem, který ve své zprávě ze dne 15. dubna </w:t>
      </w:r>
      <w:r w:rsidR="00402E50">
        <w:rPr>
          <w:rFonts w:ascii="Arial" w:eastAsiaTheme="minorHAnsi" w:hAnsi="Arial" w:cs="Arial"/>
          <w:color w:val="091B14"/>
          <w:sz w:val="20"/>
          <w:szCs w:val="20"/>
          <w:lang w:eastAsia="en-US"/>
        </w:rPr>
        <w:t>20X1</w:t>
      </w:r>
      <w:r>
        <w:rPr>
          <w:rFonts w:ascii="Arial" w:eastAsiaTheme="minorHAnsi" w:hAnsi="Arial" w:cs="Arial"/>
          <w:color w:val="091B14"/>
          <w:sz w:val="20"/>
          <w:szCs w:val="20"/>
          <w:lang w:eastAsia="en-US"/>
        </w:rPr>
        <w:t xml:space="preserve"> vydal k této účetní závěrce </w:t>
      </w:r>
      <w:r w:rsidR="00B416F3">
        <w:rPr>
          <w:rFonts w:ascii="Arial" w:eastAsiaTheme="minorHAnsi" w:hAnsi="Arial" w:cs="Arial"/>
          <w:color w:val="091B14"/>
          <w:sz w:val="20"/>
          <w:szCs w:val="20"/>
          <w:lang w:eastAsia="en-US"/>
        </w:rPr>
        <w:t>výrok bez výhrad</w:t>
      </w:r>
      <w:r>
        <w:rPr>
          <w:rFonts w:ascii="Arial" w:eastAsiaTheme="minorHAnsi" w:hAnsi="Arial" w:cs="Arial"/>
          <w:color w:val="091B14"/>
          <w:sz w:val="20"/>
          <w:szCs w:val="20"/>
          <w:lang w:eastAsia="en-US"/>
        </w:rPr>
        <w:t>.</w:t>
      </w:r>
    </w:p>
    <w:p w14:paraId="35A0D93C" w14:textId="77777777" w:rsidR="00C025DA" w:rsidRPr="003F5968" w:rsidRDefault="00C025DA" w:rsidP="00C025DA">
      <w:pPr>
        <w:spacing w:after="60"/>
        <w:jc w:val="both"/>
        <w:rPr>
          <w:rFonts w:asciiTheme="minorHAnsi" w:hAnsiTheme="minorHAnsi" w:cstheme="minorHAnsi"/>
          <w:b/>
          <w:i/>
        </w:rPr>
      </w:pPr>
      <w:r w:rsidRPr="003F5968">
        <w:rPr>
          <w:rFonts w:asciiTheme="minorHAnsi" w:hAnsiTheme="minorHAnsi" w:cstheme="minorHAnsi"/>
          <w:b/>
          <w:i/>
        </w:rPr>
        <w:t>Ostatní informace uvedené ve výroční zprávě</w:t>
      </w:r>
    </w:p>
    <w:p w14:paraId="76BAAF41" w14:textId="77777777" w:rsidR="00C025DA" w:rsidRPr="003F5968" w:rsidRDefault="00C025DA" w:rsidP="00C025DA">
      <w:pPr>
        <w:jc w:val="both"/>
        <w:rPr>
          <w:rFonts w:asciiTheme="minorHAnsi" w:hAnsiTheme="minorHAnsi" w:cstheme="minorHAnsi"/>
        </w:rPr>
      </w:pPr>
      <w:r w:rsidRPr="003F5968">
        <w:rPr>
          <w:rFonts w:asciiTheme="minorHAnsi" w:hAnsiTheme="minorHAnsi" w:cstheme="minorHAnsi"/>
        </w:rPr>
        <w:t>Ostatními informacemi jsou v souladu s § 2 písm. b) zákona o auditorech informace uvedené ve výroční zprávě mimo účetní závěrku a naši zprávu auditora. Za ostatní informace odpovídá představenstvo Společnosti.</w:t>
      </w:r>
    </w:p>
    <w:p w14:paraId="72E2565C" w14:textId="14425346" w:rsidR="00C025DA" w:rsidRPr="003F5968" w:rsidRDefault="00C025DA" w:rsidP="00C025DA">
      <w:pPr>
        <w:spacing w:after="120"/>
        <w:jc w:val="both"/>
        <w:rPr>
          <w:rFonts w:asciiTheme="minorHAnsi" w:hAnsiTheme="minorHAnsi" w:cstheme="minorHAnsi"/>
        </w:rPr>
      </w:pPr>
      <w:r w:rsidRPr="003F5968">
        <w:rPr>
          <w:rFonts w:asciiTheme="minorHAnsi" w:hAnsiTheme="minorHAnsi" w:cstheme="minorHAnsi"/>
        </w:rPr>
        <w:t xml:space="preserve">Náš výrok k účetní závěrce se k ostatním informacím nevztahuje. Přesto je však součástí našich povinností souvisejících s </w:t>
      </w:r>
      <w:r w:rsidR="000F4BF1">
        <w:rPr>
          <w:rFonts w:asciiTheme="minorHAnsi" w:hAnsiTheme="minorHAnsi" w:cstheme="minorHAnsi"/>
        </w:rPr>
        <w:t>auditem</w:t>
      </w:r>
      <w:r w:rsidR="000F4BF1" w:rsidRPr="003F5968">
        <w:rPr>
          <w:rFonts w:asciiTheme="minorHAnsi" w:hAnsiTheme="minorHAnsi" w:cstheme="minorHAnsi"/>
        </w:rPr>
        <w:t xml:space="preserve"> </w:t>
      </w:r>
      <w:r w:rsidRPr="003F5968">
        <w:rPr>
          <w:rFonts w:asciiTheme="minorHAnsi" w:hAnsiTheme="minorHAnsi" w:cstheme="minorHAnsi"/>
        </w:rPr>
        <w:t xml:space="preserve">účetní závěrky seznámení se s ostatními informacemi a posouzení, zda ostatní informace nejsou ve významném (materiálním) nesouladu s účetní závěrkou či s našimi znalostmi o účetní jednotce získanými během </w:t>
      </w:r>
      <w:r w:rsidR="000F4BF1">
        <w:rPr>
          <w:rFonts w:asciiTheme="minorHAnsi" w:hAnsiTheme="minorHAnsi" w:cstheme="minorHAnsi"/>
        </w:rPr>
        <w:t>provádění auditu</w:t>
      </w:r>
      <w:r w:rsidRPr="003F5968">
        <w:rPr>
          <w:rFonts w:asciiTheme="minorHAnsi" w:hAnsiTheme="minorHAnsi" w:cstheme="minorHAnsi"/>
        </w:rPr>
        <w:t xml:space="preserve"> nebo zda se jinak tyto informace nejeví jako významně (materiálně) nesprávné. Také posuzujeme, zda ostatní informace</w:t>
      </w:r>
      <w:r w:rsidR="0008452B">
        <w:rPr>
          <w:rFonts w:asciiTheme="minorHAnsi" w:hAnsiTheme="minorHAnsi" w:cstheme="minorHAnsi"/>
        </w:rPr>
        <w:t xml:space="preserve"> </w:t>
      </w:r>
      <w:r w:rsidR="0008452B" w:rsidRPr="0008452B">
        <w:rPr>
          <w:rFonts w:asciiTheme="minorHAnsi" w:hAnsiTheme="minorHAnsi" w:cstheme="minorHAnsi"/>
        </w:rPr>
        <w:t>[s výjimkou zprávy o udržitelnosti]</w:t>
      </w:r>
      <w:bookmarkStart w:id="3" w:name="_Ref185504013"/>
      <w:r w:rsidR="006C0F66">
        <w:rPr>
          <w:rStyle w:val="Znakapoznpodarou"/>
          <w:rFonts w:asciiTheme="minorHAnsi" w:hAnsiTheme="minorHAnsi" w:cstheme="minorHAnsi"/>
        </w:rPr>
        <w:footnoteReference w:id="10"/>
      </w:r>
      <w:bookmarkEnd w:id="3"/>
      <w:r w:rsidR="0008452B">
        <w:rPr>
          <w:rFonts w:asciiTheme="minorHAnsi" w:hAnsiTheme="minorHAnsi" w:cstheme="minorHAnsi"/>
        </w:rPr>
        <w:t xml:space="preserve"> </w:t>
      </w:r>
      <w:r w:rsidRPr="003F5968">
        <w:rPr>
          <w:rFonts w:asciiTheme="minorHAnsi" w:hAnsiTheme="minorHAnsi" w:cstheme="minorHAnsi"/>
        </w:rPr>
        <w:t>byly ve všech významných (materiálních) ohledech vypracovány v souladu s příslušnými právními předpisy. Tímto posouzením se rozumí, zda ostatní informace</w:t>
      </w:r>
      <w:r w:rsidR="0008452B">
        <w:rPr>
          <w:rFonts w:asciiTheme="minorHAnsi" w:hAnsiTheme="minorHAnsi" w:cstheme="minorHAnsi"/>
        </w:rPr>
        <w:t xml:space="preserve"> </w:t>
      </w:r>
      <w:r w:rsidR="0008452B" w:rsidRPr="0008452B">
        <w:rPr>
          <w:rFonts w:asciiTheme="minorHAnsi" w:hAnsiTheme="minorHAnsi" w:cstheme="minorHAnsi"/>
        </w:rPr>
        <w:t>[s výjimkou zprávy o udržitelnosti]</w:t>
      </w:r>
      <w:r w:rsidR="00B61885" w:rsidRPr="00B61885">
        <w:rPr>
          <w:rStyle w:val="Znakapoznpodarou"/>
        </w:rPr>
        <w:fldChar w:fldCharType="begin"/>
      </w:r>
      <w:r w:rsidR="00B61885" w:rsidRPr="00B61885">
        <w:rPr>
          <w:rStyle w:val="Znakapoznpodarou"/>
        </w:rPr>
        <w:instrText xml:space="preserve"> NOTEREF _Ref185504013 \h </w:instrText>
      </w:r>
      <w:r w:rsidR="00B61885">
        <w:rPr>
          <w:rStyle w:val="Znakapoznpodarou"/>
        </w:rPr>
        <w:instrText xml:space="preserve"> \* MERGEFORMAT </w:instrText>
      </w:r>
      <w:r w:rsidR="00B61885" w:rsidRPr="00B61885">
        <w:rPr>
          <w:rStyle w:val="Znakapoznpodarou"/>
        </w:rPr>
      </w:r>
      <w:r w:rsidR="00B61885" w:rsidRPr="00B61885">
        <w:rPr>
          <w:rStyle w:val="Znakapoznpodarou"/>
        </w:rPr>
        <w:fldChar w:fldCharType="separate"/>
      </w:r>
      <w:r w:rsidR="00B61885" w:rsidRPr="00B61885">
        <w:rPr>
          <w:rStyle w:val="Znakapoznpodarou"/>
        </w:rPr>
        <w:t>7</w:t>
      </w:r>
      <w:r w:rsidR="00B61885" w:rsidRPr="00B61885">
        <w:rPr>
          <w:rStyle w:val="Znakapoznpodarou"/>
        </w:rPr>
        <w:fldChar w:fldCharType="end"/>
      </w:r>
      <w:r w:rsidR="0008452B" w:rsidRPr="00B61885">
        <w:rPr>
          <w:rStyle w:val="Znakapoznpodarou"/>
        </w:rPr>
        <w:t xml:space="preserve"> </w:t>
      </w:r>
      <w:r w:rsidRPr="003F5968">
        <w:rPr>
          <w:rFonts w:asciiTheme="minorHAnsi" w:hAnsiTheme="minorHAnsi" w:cstheme="minorHAnsi"/>
        </w:rPr>
        <w:t>splňují požadavky právních předpisů na formální náležitosti a postup vypracování ostatních informací v kontextu významnosti (materiality), tj. zda případné nedodržení uvedených požadavků by bylo způsobilé ovlivnit úsudek činěný na základě ostatních informací.</w:t>
      </w:r>
    </w:p>
    <w:p w14:paraId="7017EA1A" w14:textId="77777777" w:rsidR="00C025DA" w:rsidRPr="003F5968" w:rsidRDefault="00C025DA" w:rsidP="00C025DA">
      <w:pPr>
        <w:spacing w:after="60"/>
        <w:jc w:val="both"/>
        <w:rPr>
          <w:rFonts w:asciiTheme="minorHAnsi" w:hAnsiTheme="minorHAnsi" w:cstheme="minorHAnsi"/>
        </w:rPr>
      </w:pPr>
      <w:r w:rsidRPr="003F5968">
        <w:rPr>
          <w:rFonts w:asciiTheme="minorHAnsi" w:hAnsiTheme="minorHAnsi" w:cstheme="minorHAnsi"/>
        </w:rPr>
        <w:t>Na základě p</w:t>
      </w:r>
      <w:r w:rsidR="00EA2D4F">
        <w:rPr>
          <w:rFonts w:asciiTheme="minorHAnsi" w:hAnsiTheme="minorHAnsi" w:cstheme="minorHAnsi"/>
        </w:rPr>
        <w:t>rovedených postupů, do míry, již</w:t>
      </w:r>
      <w:r w:rsidRPr="003F5968">
        <w:rPr>
          <w:rFonts w:asciiTheme="minorHAnsi" w:hAnsiTheme="minorHAnsi" w:cstheme="minorHAnsi"/>
        </w:rPr>
        <w:t xml:space="preserve"> dokážeme posoudit, uvádíme, že</w:t>
      </w:r>
    </w:p>
    <w:p w14:paraId="607CC9D3" w14:textId="77777777" w:rsidR="00C025DA" w:rsidRPr="003F5968" w:rsidRDefault="00C025DA" w:rsidP="00C025DA">
      <w:pPr>
        <w:numPr>
          <w:ilvl w:val="0"/>
          <w:numId w:val="6"/>
        </w:numPr>
        <w:spacing w:after="0" w:line="240" w:lineRule="auto"/>
        <w:ind w:left="360"/>
        <w:jc w:val="both"/>
        <w:rPr>
          <w:rFonts w:asciiTheme="minorHAnsi" w:hAnsiTheme="minorHAnsi" w:cstheme="minorHAnsi"/>
        </w:rPr>
      </w:pPr>
      <w:r w:rsidRPr="003F5968">
        <w:rPr>
          <w:rFonts w:asciiTheme="minorHAnsi" w:hAnsiTheme="minorHAnsi" w:cstheme="minorHAnsi"/>
        </w:rPr>
        <w:t>ostatní informace,</w:t>
      </w:r>
      <w:r w:rsidR="00493132">
        <w:rPr>
          <w:rFonts w:asciiTheme="minorHAnsi" w:hAnsiTheme="minorHAnsi" w:cstheme="minorHAnsi"/>
        </w:rPr>
        <w:t xml:space="preserve"> které popisují skutečnosti, je</w:t>
      </w:r>
      <w:r w:rsidR="00EA2D4F">
        <w:rPr>
          <w:rFonts w:asciiTheme="minorHAnsi" w:hAnsiTheme="minorHAnsi" w:cstheme="minorHAnsi"/>
        </w:rPr>
        <w:t>ž</w:t>
      </w:r>
      <w:r w:rsidRPr="003F5968">
        <w:rPr>
          <w:rFonts w:asciiTheme="minorHAnsi" w:hAnsiTheme="minorHAnsi" w:cstheme="minorHAnsi"/>
        </w:rPr>
        <w:t xml:space="preserve"> jsou též předmětem zobrazení v účetní závěrce, jsou ve všech významných (materiálních) ohledech v souladu s účetní závěrkou a</w:t>
      </w:r>
    </w:p>
    <w:p w14:paraId="2E579086" w14:textId="30A30A9E" w:rsidR="00C025DA" w:rsidRDefault="00C025DA" w:rsidP="00C025DA">
      <w:pPr>
        <w:numPr>
          <w:ilvl w:val="0"/>
          <w:numId w:val="6"/>
        </w:numPr>
        <w:spacing w:line="240" w:lineRule="auto"/>
        <w:ind w:left="360"/>
        <w:jc w:val="both"/>
        <w:rPr>
          <w:rFonts w:asciiTheme="minorHAnsi" w:hAnsiTheme="minorHAnsi" w:cstheme="minorHAnsi"/>
        </w:rPr>
      </w:pPr>
      <w:r w:rsidRPr="003F5968">
        <w:rPr>
          <w:rFonts w:asciiTheme="minorHAnsi" w:hAnsiTheme="minorHAnsi" w:cstheme="minorHAnsi"/>
        </w:rPr>
        <w:t>ostatní informace</w:t>
      </w:r>
      <w:r w:rsidR="0008452B">
        <w:rPr>
          <w:rFonts w:asciiTheme="minorHAnsi" w:hAnsiTheme="minorHAnsi" w:cstheme="minorHAnsi"/>
        </w:rPr>
        <w:t xml:space="preserve"> </w:t>
      </w:r>
      <w:r w:rsidR="0008452B" w:rsidRPr="0008452B">
        <w:rPr>
          <w:rFonts w:asciiTheme="minorHAnsi" w:hAnsiTheme="minorHAnsi" w:cstheme="minorHAnsi"/>
        </w:rPr>
        <w:t>[s výjimkou zprávy o udržitelnosti]</w:t>
      </w:r>
      <w:r w:rsidR="00B61885" w:rsidRPr="00B61885">
        <w:rPr>
          <w:rStyle w:val="Znakapoznpodarou"/>
        </w:rPr>
        <w:fldChar w:fldCharType="begin"/>
      </w:r>
      <w:r w:rsidR="00B61885" w:rsidRPr="00B61885">
        <w:rPr>
          <w:rStyle w:val="Znakapoznpodarou"/>
        </w:rPr>
        <w:instrText xml:space="preserve"> NOTEREF _Ref185504013 \h </w:instrText>
      </w:r>
      <w:r w:rsidR="00B61885">
        <w:rPr>
          <w:rStyle w:val="Znakapoznpodarou"/>
        </w:rPr>
        <w:instrText xml:space="preserve"> \* MERGEFORMAT </w:instrText>
      </w:r>
      <w:r w:rsidR="00B61885" w:rsidRPr="00B61885">
        <w:rPr>
          <w:rStyle w:val="Znakapoznpodarou"/>
        </w:rPr>
      </w:r>
      <w:r w:rsidR="00B61885" w:rsidRPr="00B61885">
        <w:rPr>
          <w:rStyle w:val="Znakapoznpodarou"/>
        </w:rPr>
        <w:fldChar w:fldCharType="separate"/>
      </w:r>
      <w:r w:rsidR="00B61885" w:rsidRPr="00B61885">
        <w:rPr>
          <w:rStyle w:val="Znakapoznpodarou"/>
        </w:rPr>
        <w:t>7</w:t>
      </w:r>
      <w:r w:rsidR="00B61885" w:rsidRPr="00B61885">
        <w:rPr>
          <w:rStyle w:val="Znakapoznpodarou"/>
        </w:rPr>
        <w:fldChar w:fldCharType="end"/>
      </w:r>
      <w:r w:rsidR="0008452B" w:rsidRPr="00B61885">
        <w:rPr>
          <w:rStyle w:val="Znakapoznpodarou"/>
        </w:rPr>
        <w:t xml:space="preserve"> </w:t>
      </w:r>
      <w:r w:rsidRPr="003F5968">
        <w:rPr>
          <w:rFonts w:asciiTheme="minorHAnsi" w:hAnsiTheme="minorHAnsi" w:cstheme="minorHAnsi"/>
        </w:rPr>
        <w:t>byly vypracovány v souladu s právními předpisy.</w:t>
      </w:r>
    </w:p>
    <w:p w14:paraId="70503B98" w14:textId="77777777" w:rsidR="00C025DA" w:rsidRPr="003F5968" w:rsidRDefault="00C025DA" w:rsidP="00C025DA">
      <w:pPr>
        <w:spacing w:after="120"/>
        <w:jc w:val="both"/>
        <w:rPr>
          <w:rFonts w:asciiTheme="minorHAnsi" w:hAnsiTheme="minorHAnsi" w:cstheme="minorHAnsi"/>
        </w:rPr>
      </w:pPr>
      <w:r w:rsidRPr="00C025DA">
        <w:rPr>
          <w:rFonts w:asciiTheme="minorHAnsi" w:hAnsiTheme="minorHAnsi" w:cstheme="minorHAnsi"/>
        </w:rPr>
        <w:t>Dále jsme povinni uvést, zda na základě poznatků a povědomí o Společnosti, k nimž jsme dospěli při provádění auditu, ostatní informace neobsahují významné (materiální) věcné nesprávnosti. V rámci uvedených postupů jsme v obdržených ostatních informacích žádné významné (materiální) věcné nesprávnosti nezjistili.</w:t>
      </w:r>
    </w:p>
    <w:p w14:paraId="510B2B08" w14:textId="77777777" w:rsidR="00233D47" w:rsidRPr="00CD563C" w:rsidRDefault="00233D47" w:rsidP="00233D47">
      <w:pPr>
        <w:jc w:val="both"/>
        <w:rPr>
          <w:b/>
          <w:i/>
        </w:rPr>
      </w:pPr>
      <w:r w:rsidRPr="00CD563C">
        <w:rPr>
          <w:b/>
          <w:i/>
        </w:rPr>
        <w:t>Odpovědnost představenstva</w:t>
      </w:r>
      <w:r w:rsidRPr="00CD563C">
        <w:rPr>
          <w:rStyle w:val="Znakapoznpodarou"/>
          <w:b/>
          <w:i/>
        </w:rPr>
        <w:footnoteReference w:id="11"/>
      </w:r>
      <w:r w:rsidRPr="00CD563C">
        <w:rPr>
          <w:b/>
          <w:i/>
        </w:rPr>
        <w:t xml:space="preserve"> a dozorčí rady</w:t>
      </w:r>
      <w:r w:rsidRPr="00CD563C">
        <w:rPr>
          <w:rStyle w:val="Znakapoznpodarou"/>
          <w:b/>
          <w:i/>
        </w:rPr>
        <w:footnoteReference w:id="12"/>
      </w:r>
      <w:r w:rsidRPr="00CD563C">
        <w:rPr>
          <w:b/>
          <w:i/>
        </w:rPr>
        <w:t xml:space="preserve"> Společnosti za účetní závěrku</w:t>
      </w:r>
    </w:p>
    <w:p w14:paraId="347EB2A4" w14:textId="77777777" w:rsidR="00233D47" w:rsidRPr="00773C2D" w:rsidRDefault="00233D47" w:rsidP="00233D47">
      <w:pPr>
        <w:jc w:val="both"/>
        <w:rPr>
          <w:i/>
        </w:rPr>
      </w:pPr>
      <w:r w:rsidRPr="00773C2D">
        <w:t>Představenstvo Společnosti odpovídá za sestavení účetní závěrky podávající věrný a poctivý obraz</w:t>
      </w:r>
      <w:r w:rsidRPr="00773C2D" w:rsidDel="0094125E">
        <w:t xml:space="preserve"> </w:t>
      </w:r>
      <w:r w:rsidRPr="00773C2D">
        <w:t>v souladu s českými účetními předpisy a za takový vnitřní kontrolní systém, který považuje za nezbytný pro sestavení účetní závěrky tak, aby neobsahovala významné (materiální) nesprávnosti způsobené podvodem nebo chybou.</w:t>
      </w:r>
    </w:p>
    <w:p w14:paraId="7B980428" w14:textId="0BFB3BB9" w:rsidR="00233D47" w:rsidRPr="00773C2D" w:rsidRDefault="00233D47" w:rsidP="00233D47">
      <w:pPr>
        <w:jc w:val="both"/>
      </w:pPr>
      <w:r w:rsidRPr="00773C2D">
        <w:lastRenderedPageBreak/>
        <w:t>Při sestavování účetní závěrky je představenstvo Společnosti povinno posoudit, zda je Společnost schopna nepřetržitě trvat, a pokud je to relevantní, popsat v příloze účetní závěrky záležitosti týkající se jejího nepřetržitého trvání a použití předpokladu nepřetržitého trvání při sestavení účetní závěrky, s výjimkou případů, kdy představenstvo plánuje zrušení Společnosti nebo ukonč</w:t>
      </w:r>
      <w:r>
        <w:t>ení</w:t>
      </w:r>
      <w:r w:rsidRPr="00773C2D">
        <w:t xml:space="preserve"> její činnost</w:t>
      </w:r>
      <w:r>
        <w:t>i</w:t>
      </w:r>
      <w:r w:rsidRPr="00773C2D">
        <w:t>, resp. kdy nemá jinou reálnou možnost než tak učinit.</w:t>
      </w:r>
    </w:p>
    <w:p w14:paraId="11E476C8" w14:textId="77777777" w:rsidR="00233D47" w:rsidRPr="00773C2D" w:rsidRDefault="00233D47" w:rsidP="00233D47">
      <w:pPr>
        <w:jc w:val="both"/>
        <w:rPr>
          <w:i/>
        </w:rPr>
      </w:pPr>
      <w:r w:rsidRPr="00773C2D">
        <w:t>[Za dohled nad procesem účetního výkaznictví ve Společnosti odpovídá dozorčí rada.]</w:t>
      </w:r>
      <w:r w:rsidRPr="00773C2D">
        <w:rPr>
          <w:rStyle w:val="Znakapoznpodarou"/>
        </w:rPr>
        <w:footnoteReference w:id="13"/>
      </w:r>
    </w:p>
    <w:p w14:paraId="04ADA110" w14:textId="77777777" w:rsidR="00233D47" w:rsidRPr="00CD563C" w:rsidRDefault="00233D47" w:rsidP="00233D47">
      <w:pPr>
        <w:jc w:val="both"/>
        <w:rPr>
          <w:b/>
          <w:i/>
        </w:rPr>
      </w:pPr>
      <w:r w:rsidRPr="00CD563C">
        <w:rPr>
          <w:b/>
          <w:i/>
        </w:rPr>
        <w:t>Odpovědnost auditora za audit účetní závěrky</w:t>
      </w:r>
    </w:p>
    <w:p w14:paraId="1408A474" w14:textId="77777777" w:rsidR="00233D47" w:rsidRPr="00773C2D" w:rsidRDefault="00233D47" w:rsidP="00233D47">
      <w:pPr>
        <w:jc w:val="both"/>
      </w:pPr>
      <w:r w:rsidRPr="00773C2D">
        <w:t xml:space="preserve">Naším cílem je získat přiměřenou jistotu, že účetní závěrka jako celek neobsahuje významnou (materiální) nesprávnost způsobenou podvodem nebo chybou a vydat zprávu auditora obsahující náš výrok. Přiměřená míra jistoty je velká míra jistoty, nicméně není zárukou, že audit provedený v souladu </w:t>
      </w:r>
      <w:r>
        <w:t>s výše uvedenými předpisy</w:t>
      </w:r>
      <w:r w:rsidRPr="00773C2D">
        <w:t xml:space="preserve"> ve všech případech v účetní závěrce odhalí případnou existující významnou (materiální) nesprávnost. Nesprávnosti mohou vznikat v důsledku podvodů nebo chyb a považují se za významné (materiální), pokud lze reálně předpokládat, že by jednotlivě nebo v souhrnu mohly ovlivnit ekonomická rozhodnutí, která uživatelé účetní závěrky na jejím základě přijmou.</w:t>
      </w:r>
    </w:p>
    <w:p w14:paraId="2A99AE1D" w14:textId="77777777" w:rsidR="00233D47" w:rsidRPr="00773C2D" w:rsidRDefault="00233D47" w:rsidP="00233D47">
      <w:pPr>
        <w:jc w:val="both"/>
      </w:pPr>
      <w:r w:rsidRPr="00773C2D">
        <w:t xml:space="preserve">Při provádění auditu v souladu </w:t>
      </w:r>
      <w:r>
        <w:t>s výše uvedenými předpisy</w:t>
      </w:r>
      <w:r w:rsidRPr="00773C2D">
        <w:t xml:space="preserve"> je naší povinností uplatňovat během celého auditu odborný úsudek a zachovávat profesní skepticismus. Dále je naší povinností:</w:t>
      </w:r>
    </w:p>
    <w:p w14:paraId="64B95C4F" w14:textId="5EA091E9" w:rsidR="00233D47" w:rsidRPr="00773C2D" w:rsidRDefault="00233D47" w:rsidP="00233D47">
      <w:pPr>
        <w:numPr>
          <w:ilvl w:val="0"/>
          <w:numId w:val="5"/>
        </w:numPr>
        <w:spacing w:before="120" w:after="0" w:line="240" w:lineRule="auto"/>
        <w:ind w:left="425" w:hanging="425"/>
        <w:jc w:val="both"/>
      </w:pPr>
      <w:r w:rsidRPr="00773C2D">
        <w:t>Identifikovat a vyhodnotit rizika významné (materiální) nesprávnosti účetní závěrky způsobené podvodem nebo chybou, navrhnout a provést auditorské postupy reagující na tato rizika a získat dostatečné a vhodné důkazní informace, abychom na jejich základě mohli vyjádřit výrok. Riziko, že neodhalíme významnou (materiální) nesprávnost, k níž došlo v důsledku podvodu, je větší než riziko neodhalení významné (materiální) nesprávnosti způsobené chybou, protože součástí podvodu mohou být tajné dohody</w:t>
      </w:r>
      <w:r w:rsidR="00003DC1">
        <w:t xml:space="preserve"> (koluze)</w:t>
      </w:r>
      <w:r w:rsidRPr="00773C2D">
        <w:t>, falšování, úmyslná opomenutí, nepravdivá prohlášení nebo obcházení v</w:t>
      </w:r>
      <w:r w:rsidR="009A594D">
        <w:t>nitřních kontrol</w:t>
      </w:r>
      <w:r w:rsidRPr="00773C2D">
        <w:t>.</w:t>
      </w:r>
    </w:p>
    <w:p w14:paraId="3617315F" w14:textId="77777777" w:rsidR="00233D47" w:rsidRPr="00773C2D" w:rsidRDefault="00233D47" w:rsidP="00233D47">
      <w:pPr>
        <w:numPr>
          <w:ilvl w:val="0"/>
          <w:numId w:val="5"/>
        </w:numPr>
        <w:spacing w:before="120" w:after="0" w:line="240" w:lineRule="auto"/>
        <w:ind w:left="425" w:hanging="425"/>
        <w:jc w:val="both"/>
      </w:pPr>
      <w:r w:rsidRPr="00773C2D">
        <w:t xml:space="preserve">Seznámit se s vnitřním kontrolním systémem Společnosti relevantním pro audit v takovém rozsahu, abychom mohli navrhnout auditorské postupy vhodné s ohledem na dané okolnosti, nikoli abychom mohli vyjádřit názor na účinnost </w:t>
      </w:r>
      <w:r w:rsidR="00356A6B">
        <w:t xml:space="preserve">jejího </w:t>
      </w:r>
      <w:r w:rsidRPr="00773C2D">
        <w:t>vnitřního kontrolního systému.</w:t>
      </w:r>
    </w:p>
    <w:p w14:paraId="32CDC7DA" w14:textId="2B3B6F0B" w:rsidR="00233D47" w:rsidRPr="00773C2D" w:rsidRDefault="00233D47" w:rsidP="00233D47">
      <w:pPr>
        <w:numPr>
          <w:ilvl w:val="0"/>
          <w:numId w:val="5"/>
        </w:numPr>
        <w:spacing w:before="120" w:after="0" w:line="240" w:lineRule="auto"/>
        <w:ind w:left="425" w:hanging="425"/>
        <w:jc w:val="both"/>
      </w:pPr>
      <w:r w:rsidRPr="00773C2D">
        <w:t xml:space="preserve">Posoudit vhodnost použitých účetních </w:t>
      </w:r>
      <w:r w:rsidR="00873005">
        <w:t>metod</w:t>
      </w:r>
      <w:r w:rsidRPr="00773C2D">
        <w:t>, přiměřenost provedených účetních odhadů a informace, které v této souvislosti představenstvo Společnosti uvedlo v příloze účetní závěrky.</w:t>
      </w:r>
    </w:p>
    <w:p w14:paraId="1B78D4D5" w14:textId="1CFA5012" w:rsidR="00233D47" w:rsidRPr="00773C2D" w:rsidRDefault="00233D47" w:rsidP="00233D47">
      <w:pPr>
        <w:numPr>
          <w:ilvl w:val="0"/>
          <w:numId w:val="5"/>
        </w:numPr>
        <w:spacing w:before="120" w:after="0" w:line="240" w:lineRule="auto"/>
        <w:ind w:left="425" w:hanging="425"/>
        <w:jc w:val="both"/>
      </w:pPr>
      <w:r w:rsidRPr="00773C2D">
        <w:t xml:space="preserve">Posoudit vhodnost použití předpokladu nepřetržitého trvání při sestavení účetní závěrky představenstvem a </w:t>
      </w:r>
      <w:r>
        <w:t xml:space="preserve">to, </w:t>
      </w:r>
      <w:r w:rsidRPr="00773C2D">
        <w:t>zda s ohledem na shromážděné důkazní informace existuje významná (materiální) nejistota vyplývající z událostí nebo podmínek, které mohou významně zpochybnit schopnost Společnosti nepřetržitě</w:t>
      </w:r>
      <w:r w:rsidR="00AB7114">
        <w:t xml:space="preserve"> </w:t>
      </w:r>
      <w:r w:rsidR="00AB7114" w:rsidRPr="00773C2D">
        <w:t>trvat</w:t>
      </w:r>
      <w:r w:rsidRPr="00773C2D">
        <w:t>. Jestliže dojdeme k závěru, že taková významná (materiální) nejistota existuje, je naší povinností upozornit v naší zprávě na informace uvedené v této souvislosti v příloze účetní závěrky, a pokud tyto informace nejsou dostatečné, vyjádřit modifikovaný výrok. Naše závěry týkající se schopnosti Společnosti nepřetržitě</w:t>
      </w:r>
      <w:r w:rsidR="00AB7114">
        <w:t xml:space="preserve"> </w:t>
      </w:r>
      <w:r w:rsidR="00AB7114" w:rsidRPr="00773C2D">
        <w:t>trvat</w:t>
      </w:r>
      <w:r w:rsidRPr="00773C2D">
        <w:t xml:space="preserve"> vycházejí z důkazních informací, které jsme získali do data naší zprávy. Nicméně budoucí události nebo podmínky mohou vést k tomu, že Společnost ztratí schopnost nepřetržitě</w:t>
      </w:r>
      <w:r w:rsidR="00AB7114">
        <w:t xml:space="preserve"> </w:t>
      </w:r>
      <w:r w:rsidR="00AB7114" w:rsidRPr="00773C2D">
        <w:t>trvat</w:t>
      </w:r>
      <w:r w:rsidRPr="00773C2D">
        <w:t>.</w:t>
      </w:r>
    </w:p>
    <w:p w14:paraId="0589B2AB" w14:textId="77777777" w:rsidR="00233D47" w:rsidRPr="00773C2D" w:rsidRDefault="00233D47" w:rsidP="00233D47">
      <w:pPr>
        <w:numPr>
          <w:ilvl w:val="0"/>
          <w:numId w:val="5"/>
        </w:numPr>
        <w:spacing w:before="120" w:after="0" w:line="240" w:lineRule="auto"/>
        <w:ind w:left="425" w:hanging="425"/>
        <w:jc w:val="both"/>
      </w:pPr>
      <w:r w:rsidRPr="00773C2D">
        <w:lastRenderedPageBreak/>
        <w:t xml:space="preserve">Vyhodnotit celkovou prezentaci, členění a obsah účetní závěrky, včetně přílohy, a dále to, zda účetní závěrka </w:t>
      </w:r>
      <w:r>
        <w:t>zobrazuje</w:t>
      </w:r>
      <w:r w:rsidRPr="00773C2D">
        <w:t xml:space="preserve"> podkladové transakce a události způsobem, který vede k věrnému zobrazení.</w:t>
      </w:r>
    </w:p>
    <w:p w14:paraId="0E9801F2" w14:textId="77777777" w:rsidR="00233D47" w:rsidRPr="00773C2D" w:rsidRDefault="00233D47" w:rsidP="00233D47">
      <w:pPr>
        <w:spacing w:after="0"/>
        <w:jc w:val="both"/>
      </w:pPr>
    </w:p>
    <w:p w14:paraId="788F60C0" w14:textId="77777777" w:rsidR="00233D47" w:rsidRPr="00773C2D" w:rsidRDefault="00233D47" w:rsidP="00233D47">
      <w:pPr>
        <w:jc w:val="both"/>
      </w:pPr>
      <w:r w:rsidRPr="00773C2D">
        <w:t>Naší povinností je informovat představenstvo a dozorčí radu</w:t>
      </w:r>
      <w:r w:rsidRPr="00773C2D">
        <w:rPr>
          <w:rStyle w:val="Znakapoznpodarou"/>
        </w:rPr>
        <w:footnoteReference w:id="14"/>
      </w:r>
      <w:r w:rsidRPr="00773C2D">
        <w:t xml:space="preserve"> mimo jiné o plánovaném rozsahu a načasování auditu a o významných zjištěních, která jsme v jeho průběhu učinili, včetně zjištěných významných nedostatků ve vnitřním kontrolním systému.</w:t>
      </w:r>
    </w:p>
    <w:p w14:paraId="37FF6DBB" w14:textId="77777777" w:rsidR="00D34C4F" w:rsidRDefault="00D34C4F" w:rsidP="00D34C4F">
      <w:pPr>
        <w:jc w:val="both"/>
      </w:pPr>
      <w:r w:rsidRPr="002524DD">
        <w:rPr>
          <w:rFonts w:ascii="Times New Roman" w:hAnsi="Times New Roman"/>
          <w:b/>
          <w:sz w:val="26"/>
          <w:szCs w:val="26"/>
        </w:rPr>
        <w:t>Zpráva o jiných požadavcích stanovených právními předpisy</w:t>
      </w:r>
    </w:p>
    <w:p w14:paraId="5D217540" w14:textId="3BB9AFEF" w:rsidR="00D34C4F" w:rsidRDefault="00D34C4F" w:rsidP="00D34C4F">
      <w:pPr>
        <w:jc w:val="both"/>
      </w:pPr>
      <w:r>
        <w:t>V souladu s požadavky § 20 odst. 1 písm. g) zákona č. 93/2009 Sb., o auditorech, ve znění pozdějších předpisů</w:t>
      </w:r>
      <w:r w:rsidR="00D63B3B">
        <w:t>,</w:t>
      </w:r>
      <w:r>
        <w:t xml:space="preserve"> uvádíme v naší zprávě nezávislého auditora následující informace vyžadované nad rámec mezinárodních standardů pro audit:</w:t>
      </w:r>
    </w:p>
    <w:p w14:paraId="679BFBAE" w14:textId="5635A33B" w:rsidR="00D34C4F" w:rsidRPr="00773C2D" w:rsidRDefault="00B36F58" w:rsidP="00D34C4F">
      <w:pPr>
        <w:jc w:val="both"/>
      </w:pPr>
      <w:r>
        <w:rPr>
          <w:bCs/>
        </w:rPr>
        <w:t xml:space="preserve">Společnost nebyla povinna zveřejnit zprávu </w:t>
      </w:r>
      <w:r w:rsidR="00D63B3B">
        <w:t>[konsolidovanou</w:t>
      </w:r>
      <w:r w:rsidR="00D63B3B" w:rsidRPr="00773C2D">
        <w:t>]</w:t>
      </w:r>
      <w:r w:rsidR="00D63B3B">
        <w:rPr>
          <w:rStyle w:val="Znakapoznpodarou"/>
        </w:rPr>
        <w:footnoteReference w:id="15"/>
      </w:r>
      <w:r w:rsidR="00D63B3B">
        <w:t xml:space="preserve"> </w:t>
      </w:r>
      <w:r>
        <w:rPr>
          <w:bCs/>
        </w:rPr>
        <w:t>o daních z příjmů</w:t>
      </w:r>
      <w:r>
        <w:t xml:space="preserve"> za rok končící </w:t>
      </w:r>
      <w:r w:rsidR="00D34C4F">
        <w:t>31.12.20X0</w:t>
      </w:r>
      <w:r w:rsidR="00D34C4F">
        <w:rPr>
          <w:rStyle w:val="Znakapoznpodarou"/>
        </w:rPr>
        <w:footnoteReference w:id="16"/>
      </w:r>
      <w:r w:rsidR="00546667">
        <w:t>.</w:t>
      </w:r>
    </w:p>
    <w:p w14:paraId="2F7F9CAA" w14:textId="77777777" w:rsidR="00233D47" w:rsidRPr="00773C2D" w:rsidRDefault="00233D47" w:rsidP="00233D47">
      <w:pPr>
        <w:jc w:val="both"/>
        <w:rPr>
          <w:sz w:val="20"/>
          <w:szCs w:val="20"/>
        </w:rPr>
      </w:pPr>
    </w:p>
    <w:tbl>
      <w:tblPr>
        <w:tblW w:w="9817" w:type="dxa"/>
        <w:tblLook w:val="04A0" w:firstRow="1" w:lastRow="0" w:firstColumn="1" w:lastColumn="0" w:noHBand="0" w:noVBand="1"/>
      </w:tblPr>
      <w:tblGrid>
        <w:gridCol w:w="5211"/>
        <w:gridCol w:w="4606"/>
      </w:tblGrid>
      <w:tr w:rsidR="00233D47" w:rsidRPr="00773C2D" w14:paraId="4492D0F0" w14:textId="77777777" w:rsidTr="001419F6">
        <w:tc>
          <w:tcPr>
            <w:tcW w:w="5211" w:type="dxa"/>
          </w:tcPr>
          <w:p w14:paraId="4DA9E36C" w14:textId="77777777" w:rsidR="00233D47" w:rsidRPr="00773C2D" w:rsidRDefault="00233D47" w:rsidP="001419F6">
            <w:pPr>
              <w:widowControl w:val="0"/>
              <w:autoSpaceDE w:val="0"/>
              <w:autoSpaceDN w:val="0"/>
              <w:adjustRightInd w:val="0"/>
              <w:jc w:val="both"/>
            </w:pPr>
            <w:r w:rsidRPr="00773C2D">
              <w:t>[</w:t>
            </w:r>
            <w:r w:rsidRPr="00773C2D">
              <w:rPr>
                <w:i/>
              </w:rPr>
              <w:t>V případě auditorské společnosti:</w:t>
            </w:r>
            <w:r w:rsidRPr="00773C2D">
              <w:t>]</w:t>
            </w:r>
          </w:p>
          <w:p w14:paraId="098692E2" w14:textId="77777777" w:rsidR="00233D47" w:rsidRPr="00773C2D" w:rsidRDefault="00233D47" w:rsidP="001419F6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>[Název]</w:t>
            </w:r>
          </w:p>
          <w:p w14:paraId="0ABDAA1E" w14:textId="77777777" w:rsidR="00233D47" w:rsidRPr="00773C2D" w:rsidRDefault="00233D47" w:rsidP="001419F6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>[Adresa sídla]</w:t>
            </w:r>
            <w:r w:rsidRPr="00773C2D">
              <w:tab/>
            </w:r>
          </w:p>
          <w:p w14:paraId="2933F55A" w14:textId="77777777" w:rsidR="00233D47" w:rsidRPr="00773C2D" w:rsidRDefault="00233D47" w:rsidP="001419F6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>
              <w:t xml:space="preserve">[Evidenční číslo </w:t>
            </w:r>
            <w:r w:rsidRPr="00773C2D">
              <w:t>auditorské společnosti]</w:t>
            </w:r>
          </w:p>
          <w:p w14:paraId="495836DE" w14:textId="77777777" w:rsidR="00233D47" w:rsidRPr="005301EB" w:rsidRDefault="00233D47" w:rsidP="001419F6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>[Jména statutárních auditorů, kteří byli auditorskou společností určeni jako odpovědní za provedení audit</w:t>
            </w:r>
            <w:r>
              <w:t>u jménem auditorské společnosti</w:t>
            </w:r>
            <w:r w:rsidRPr="005301EB">
              <w:t>]</w:t>
            </w:r>
          </w:p>
          <w:p w14:paraId="583DACD4" w14:textId="77777777" w:rsidR="00233D47" w:rsidRPr="00773C2D" w:rsidRDefault="00233D47" w:rsidP="001419F6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>[</w:t>
            </w:r>
            <w:r>
              <w:t>Evidenční</w:t>
            </w:r>
            <w:r w:rsidRPr="00773C2D">
              <w:t xml:space="preserve"> čísla statutárních auditorů]</w:t>
            </w:r>
            <w:r w:rsidRPr="00773C2D">
              <w:tab/>
            </w:r>
          </w:p>
          <w:p w14:paraId="511C141C" w14:textId="77777777" w:rsidR="00233D47" w:rsidRPr="00773C2D" w:rsidRDefault="00233D47" w:rsidP="001419F6">
            <w:pPr>
              <w:widowControl w:val="0"/>
              <w:autoSpaceDE w:val="0"/>
              <w:autoSpaceDN w:val="0"/>
              <w:adjustRightInd w:val="0"/>
              <w:jc w:val="both"/>
            </w:pPr>
            <w:r w:rsidRPr="00773C2D">
              <w:t>[Datum zprávy auditora]</w:t>
            </w:r>
          </w:p>
          <w:p w14:paraId="3D3C60DF" w14:textId="77777777" w:rsidR="00233D47" w:rsidRPr="00773C2D" w:rsidRDefault="00233D47" w:rsidP="001419F6">
            <w:pPr>
              <w:widowControl w:val="0"/>
              <w:autoSpaceDE w:val="0"/>
              <w:autoSpaceDN w:val="0"/>
              <w:adjustRightInd w:val="0"/>
              <w:spacing w:after="0"/>
            </w:pPr>
            <w:r w:rsidRPr="00773C2D">
              <w:t>[Podpisy statutárních auditorů, kteří byli auditorskou společností určeni jako odpovědní za provedení auditu jménem auditorské společnosti]</w:t>
            </w:r>
          </w:p>
        </w:tc>
        <w:tc>
          <w:tcPr>
            <w:tcW w:w="4606" w:type="dxa"/>
          </w:tcPr>
          <w:p w14:paraId="505D17AA" w14:textId="77777777" w:rsidR="00233D47" w:rsidRPr="00773C2D" w:rsidRDefault="00233D47" w:rsidP="001419F6">
            <w:pPr>
              <w:widowControl w:val="0"/>
              <w:autoSpaceDE w:val="0"/>
              <w:autoSpaceDN w:val="0"/>
              <w:adjustRightInd w:val="0"/>
              <w:jc w:val="both"/>
            </w:pPr>
            <w:r w:rsidRPr="00773C2D">
              <w:t>[</w:t>
            </w:r>
            <w:r w:rsidRPr="00773C2D">
              <w:rPr>
                <w:i/>
              </w:rPr>
              <w:t>V případě statutárního auditora:</w:t>
            </w:r>
            <w:r w:rsidRPr="00773C2D">
              <w:t>]</w:t>
            </w:r>
          </w:p>
          <w:p w14:paraId="1E61A7A2" w14:textId="77777777" w:rsidR="00233D47" w:rsidRPr="00773C2D" w:rsidRDefault="00233D47" w:rsidP="001419F6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>[Jméno auditora]</w:t>
            </w:r>
          </w:p>
          <w:p w14:paraId="2368A149" w14:textId="77777777" w:rsidR="00233D47" w:rsidRPr="00773C2D" w:rsidRDefault="00233D47" w:rsidP="001419F6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 xml:space="preserve">[Adresa sídla] </w:t>
            </w:r>
          </w:p>
          <w:p w14:paraId="0000202D" w14:textId="77777777" w:rsidR="00233D47" w:rsidRPr="00773C2D" w:rsidRDefault="00233D47" w:rsidP="001419F6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 w:rsidRPr="00773C2D">
              <w:t>[Evidenční číslo auditora]</w:t>
            </w:r>
          </w:p>
          <w:p w14:paraId="1FDF09BC" w14:textId="77777777" w:rsidR="00233D47" w:rsidRPr="00773C2D" w:rsidRDefault="00233D47" w:rsidP="001419F6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</w:p>
          <w:p w14:paraId="4A852B4B" w14:textId="77777777" w:rsidR="00233D47" w:rsidRPr="00773C2D" w:rsidRDefault="00233D47" w:rsidP="001419F6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</w:p>
          <w:p w14:paraId="71DAB422" w14:textId="77777777" w:rsidR="00233D47" w:rsidRDefault="00233D47" w:rsidP="001419F6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</w:p>
          <w:p w14:paraId="6E3D7F06" w14:textId="77777777" w:rsidR="00233D47" w:rsidRPr="00690E2F" w:rsidRDefault="00233D47" w:rsidP="001419F6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</w:p>
          <w:p w14:paraId="483F00FD" w14:textId="77777777" w:rsidR="00233D47" w:rsidRPr="00773C2D" w:rsidRDefault="00233D47" w:rsidP="001419F6">
            <w:pPr>
              <w:widowControl w:val="0"/>
              <w:autoSpaceDE w:val="0"/>
              <w:autoSpaceDN w:val="0"/>
              <w:adjustRightInd w:val="0"/>
              <w:jc w:val="both"/>
            </w:pPr>
            <w:r w:rsidRPr="00773C2D">
              <w:t>[Datum zprávy auditora]</w:t>
            </w:r>
          </w:p>
          <w:p w14:paraId="3415D4D5" w14:textId="77777777" w:rsidR="00233D47" w:rsidRPr="00773C2D" w:rsidRDefault="00233D47" w:rsidP="001419F6">
            <w:pPr>
              <w:widowControl w:val="0"/>
              <w:autoSpaceDE w:val="0"/>
              <w:autoSpaceDN w:val="0"/>
              <w:adjustRightInd w:val="0"/>
              <w:spacing w:after="0"/>
            </w:pPr>
            <w:r w:rsidRPr="00773C2D">
              <w:t>[Podpis auditora]</w:t>
            </w:r>
          </w:p>
        </w:tc>
      </w:tr>
    </w:tbl>
    <w:p w14:paraId="4F664DB2" w14:textId="77777777" w:rsidR="0051121A" w:rsidRPr="00FF0FCA" w:rsidRDefault="0051121A">
      <w:pPr>
        <w:spacing w:after="160" w:line="259" w:lineRule="auto"/>
        <w:rPr>
          <w:rFonts w:asciiTheme="minorHAnsi" w:hAnsiTheme="minorHAnsi" w:cstheme="minorHAnsi"/>
          <w:b/>
        </w:rPr>
      </w:pPr>
    </w:p>
    <w:sectPr w:rsidR="0051121A" w:rsidRPr="00FF0FCA" w:rsidSect="00AC4D02">
      <w:pgSz w:w="11906" w:h="16838"/>
      <w:pgMar w:top="1418" w:right="1304" w:bottom="130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189CD7" w14:textId="77777777" w:rsidR="009C1180" w:rsidRDefault="009C1180" w:rsidP="002D72F8">
      <w:pPr>
        <w:spacing w:after="0" w:line="240" w:lineRule="auto"/>
      </w:pPr>
      <w:r>
        <w:separator/>
      </w:r>
    </w:p>
  </w:endnote>
  <w:endnote w:type="continuationSeparator" w:id="0">
    <w:p w14:paraId="5730FCA9" w14:textId="77777777" w:rsidR="009C1180" w:rsidRDefault="009C1180" w:rsidP="002D72F8">
      <w:pPr>
        <w:spacing w:after="0" w:line="240" w:lineRule="auto"/>
      </w:pPr>
      <w:r>
        <w:continuationSeparator/>
      </w:r>
    </w:p>
  </w:endnote>
  <w:endnote w:type="continuationNotice" w:id="1">
    <w:p w14:paraId="494EA000" w14:textId="77777777" w:rsidR="009C1180" w:rsidRDefault="009C118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5BD55" w14:textId="77777777" w:rsidR="00B356C2" w:rsidRDefault="00B356C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D41A62" w14:textId="77777777" w:rsidR="009C1180" w:rsidRDefault="009C1180" w:rsidP="002D72F8">
      <w:pPr>
        <w:spacing w:after="0" w:line="240" w:lineRule="auto"/>
      </w:pPr>
      <w:r>
        <w:separator/>
      </w:r>
    </w:p>
  </w:footnote>
  <w:footnote w:type="continuationSeparator" w:id="0">
    <w:p w14:paraId="5EA2EF9C" w14:textId="77777777" w:rsidR="009C1180" w:rsidRDefault="009C1180" w:rsidP="002D72F8">
      <w:pPr>
        <w:spacing w:after="0" w:line="240" w:lineRule="auto"/>
      </w:pPr>
      <w:r>
        <w:continuationSeparator/>
      </w:r>
    </w:p>
  </w:footnote>
  <w:footnote w:type="continuationNotice" w:id="1">
    <w:p w14:paraId="4196A8A4" w14:textId="77777777" w:rsidR="009C1180" w:rsidRDefault="009C1180">
      <w:pPr>
        <w:spacing w:after="0" w:line="240" w:lineRule="auto"/>
      </w:pPr>
    </w:p>
  </w:footnote>
  <w:footnote w:id="2">
    <w:p w14:paraId="548A4FD8" w14:textId="48F2462D" w:rsidR="00567280" w:rsidRDefault="00567280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8E5685" w:rsidRPr="00CB34DA">
        <w:rPr>
          <w:sz w:val="18"/>
          <w:szCs w:val="18"/>
        </w:rPr>
        <w:t>Je možné vynechat, pokud účetní jednotka nemá povinnost vyhotovit a nevyhotovuje zprávu o udržitelnosti.</w:t>
      </w:r>
    </w:p>
  </w:footnote>
  <w:footnote w:id="3">
    <w:p w14:paraId="24A89567" w14:textId="7C48E082" w:rsidR="00567280" w:rsidRDefault="00567280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786452" w:rsidRPr="00CB34DA">
        <w:rPr>
          <w:sz w:val="18"/>
          <w:szCs w:val="18"/>
        </w:rPr>
        <w:t>Je možné vynechat, pokud účetní jednotka nemá povinnost vyhotovit a nevyhotovuje zprávu o udržitelnosti.</w:t>
      </w:r>
    </w:p>
  </w:footnote>
  <w:footnote w:id="4">
    <w:p w14:paraId="22BF7C95" w14:textId="77777777" w:rsidR="009029F1" w:rsidRPr="00873005" w:rsidRDefault="009029F1" w:rsidP="00873005">
      <w:pPr>
        <w:pStyle w:val="Textpoznpodarou"/>
        <w:jc w:val="both"/>
        <w:rPr>
          <w:sz w:val="18"/>
          <w:szCs w:val="18"/>
        </w:rPr>
      </w:pPr>
      <w:r w:rsidRPr="00873005">
        <w:rPr>
          <w:rStyle w:val="Znakapoznpodarou"/>
          <w:sz w:val="18"/>
          <w:szCs w:val="18"/>
        </w:rPr>
        <w:footnoteRef/>
      </w:r>
      <w:r w:rsidRPr="00873005">
        <w:rPr>
          <w:sz w:val="18"/>
          <w:szCs w:val="18"/>
        </w:rPr>
        <w:t xml:space="preserve"> Zde a následně je třeba uvést název příslušného statutárního orgánu.</w:t>
      </w:r>
    </w:p>
  </w:footnote>
  <w:footnote w:id="5">
    <w:p w14:paraId="271B2E95" w14:textId="37DC13AB" w:rsidR="009029F1" w:rsidRDefault="009029F1" w:rsidP="00873005">
      <w:pPr>
        <w:pStyle w:val="Textpoznpodarou"/>
        <w:jc w:val="both"/>
      </w:pPr>
      <w:r w:rsidRPr="00873005">
        <w:rPr>
          <w:rStyle w:val="Znakapoznpodarou"/>
          <w:sz w:val="18"/>
          <w:szCs w:val="18"/>
        </w:rPr>
        <w:footnoteRef/>
      </w:r>
      <w:r w:rsidRPr="00873005">
        <w:rPr>
          <w:sz w:val="18"/>
          <w:szCs w:val="18"/>
        </w:rPr>
        <w:t xml:space="preserve"> Zde je třeba uvést další orgány Společnosti, které mají odpovědnost </w:t>
      </w:r>
      <w:r w:rsidR="00D63B3B">
        <w:rPr>
          <w:sz w:val="18"/>
          <w:szCs w:val="18"/>
        </w:rPr>
        <w:t>v</w:t>
      </w:r>
      <w:r w:rsidRPr="00873005">
        <w:rPr>
          <w:sz w:val="18"/>
          <w:szCs w:val="18"/>
        </w:rPr>
        <w:t>e vztahu k účetní závěrce nebo procesu jejího sestavení</w:t>
      </w:r>
      <w:r w:rsidR="00A10A55" w:rsidRPr="00873005">
        <w:rPr>
          <w:sz w:val="18"/>
          <w:szCs w:val="18"/>
        </w:rPr>
        <w:t xml:space="preserve"> (pokud existují)</w:t>
      </w:r>
      <w:r w:rsidRPr="00873005">
        <w:rPr>
          <w:sz w:val="18"/>
          <w:szCs w:val="18"/>
        </w:rPr>
        <w:t>.</w:t>
      </w:r>
    </w:p>
  </w:footnote>
  <w:footnote w:id="6">
    <w:p w14:paraId="58D6C46C" w14:textId="7E654298" w:rsidR="009029F1" w:rsidRPr="00873005" w:rsidRDefault="009029F1" w:rsidP="00873005">
      <w:pPr>
        <w:pStyle w:val="Textpoznpodarou"/>
        <w:jc w:val="both"/>
        <w:rPr>
          <w:sz w:val="18"/>
          <w:szCs w:val="18"/>
        </w:rPr>
      </w:pPr>
      <w:r w:rsidRPr="00873005">
        <w:rPr>
          <w:rStyle w:val="Znakapoznpodarou"/>
          <w:sz w:val="18"/>
          <w:szCs w:val="18"/>
        </w:rPr>
        <w:footnoteRef/>
      </w:r>
      <w:r w:rsidRPr="00873005">
        <w:rPr>
          <w:sz w:val="18"/>
          <w:szCs w:val="18"/>
        </w:rPr>
        <w:t xml:space="preserve"> Odpovědnost za dohled nad procesem účetního výkaznictví auditor uvádí pouze v případě, že existuje orgán Společnosti, který za tento dohled odpovídá.</w:t>
      </w:r>
      <w:r w:rsidR="00B94F77" w:rsidRPr="00873005">
        <w:rPr>
          <w:sz w:val="18"/>
          <w:szCs w:val="18"/>
        </w:rPr>
        <w:t xml:space="preserve"> </w:t>
      </w:r>
    </w:p>
  </w:footnote>
  <w:footnote w:id="7">
    <w:p w14:paraId="5F41D928" w14:textId="77777777" w:rsidR="00531619" w:rsidRPr="00873005" w:rsidDel="00C6070B" w:rsidRDefault="009029F1" w:rsidP="00873005">
      <w:pPr>
        <w:pStyle w:val="Textpoznpodarou"/>
        <w:jc w:val="both"/>
        <w:rPr>
          <w:del w:id="2" w:author="Stejskalová Martina" w:date="2026-06-07T22:37:00Z"/>
          <w:sz w:val="18"/>
          <w:szCs w:val="18"/>
        </w:rPr>
      </w:pPr>
      <w:r w:rsidRPr="00873005">
        <w:rPr>
          <w:rStyle w:val="Znakapoznpodarou"/>
          <w:sz w:val="18"/>
          <w:szCs w:val="18"/>
        </w:rPr>
        <w:footnoteRef/>
      </w:r>
      <w:r w:rsidRPr="00873005">
        <w:rPr>
          <w:sz w:val="18"/>
          <w:szCs w:val="18"/>
        </w:rPr>
        <w:t xml:space="preserve"> Zde se uvede relevantní okruh osob pověřených správou a řízením</w:t>
      </w:r>
      <w:r w:rsidR="00531619" w:rsidRPr="00873005">
        <w:rPr>
          <w:sz w:val="18"/>
          <w:szCs w:val="18"/>
        </w:rPr>
        <w:t>, vůči kterým auditor má a plnil svoji povinnost komunikace.</w:t>
      </w:r>
    </w:p>
    <w:p w14:paraId="423A4936" w14:textId="7B4D507A" w:rsidR="009029F1" w:rsidRDefault="009029F1" w:rsidP="002C5CB7">
      <w:pPr>
        <w:pStyle w:val="Textpoznpodarou"/>
        <w:jc w:val="both"/>
      </w:pPr>
    </w:p>
  </w:footnote>
  <w:footnote w:id="8">
    <w:p w14:paraId="60AE65DE" w14:textId="1FF364ED" w:rsidR="00D63B3B" w:rsidRDefault="00D63B3B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546667">
        <w:rPr>
          <w:sz w:val="18"/>
        </w:rPr>
        <w:t>Pokud není relevantní, slovo „konsolidovanou“ se vynechá.</w:t>
      </w:r>
    </w:p>
  </w:footnote>
  <w:footnote w:id="9">
    <w:p w14:paraId="53056C69" w14:textId="77777777" w:rsidR="00C6070B" w:rsidRPr="002524DD" w:rsidRDefault="00C6070B" w:rsidP="00C6070B">
      <w:pPr>
        <w:pStyle w:val="Textpoznpodarou"/>
        <w:rPr>
          <w:sz w:val="18"/>
        </w:rPr>
      </w:pPr>
      <w:r>
        <w:rPr>
          <w:rStyle w:val="Znakapoznpodarou"/>
        </w:rPr>
        <w:footnoteRef/>
      </w:r>
      <w:r>
        <w:t xml:space="preserve"> </w:t>
      </w:r>
      <w:r w:rsidRPr="002524DD">
        <w:rPr>
          <w:sz w:val="18"/>
        </w:rPr>
        <w:t>Účetní období bezprostředně předcházející auditovanému účetnímu období.</w:t>
      </w:r>
    </w:p>
  </w:footnote>
  <w:footnote w:id="10">
    <w:p w14:paraId="0D88A659" w14:textId="7D495CC0" w:rsidR="006C0F66" w:rsidRDefault="006C0F66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786452" w:rsidRPr="00CB34DA">
        <w:rPr>
          <w:sz w:val="18"/>
          <w:szCs w:val="18"/>
        </w:rPr>
        <w:t>Je možné vynechat, pokud účetní jednotka nemá povinnost vyhotovit a nevyhotovuje zprávu o udržitelnosti.</w:t>
      </w:r>
    </w:p>
  </w:footnote>
  <w:footnote w:id="11">
    <w:p w14:paraId="51177E9F" w14:textId="77777777" w:rsidR="00233D47" w:rsidRPr="00873005" w:rsidRDefault="00233D47" w:rsidP="00873005">
      <w:pPr>
        <w:pStyle w:val="Textpoznpodarou"/>
        <w:jc w:val="both"/>
        <w:rPr>
          <w:sz w:val="18"/>
          <w:szCs w:val="18"/>
        </w:rPr>
      </w:pPr>
      <w:r w:rsidRPr="00873005">
        <w:rPr>
          <w:rStyle w:val="Znakapoznpodarou"/>
          <w:sz w:val="18"/>
          <w:szCs w:val="18"/>
        </w:rPr>
        <w:footnoteRef/>
      </w:r>
      <w:r w:rsidRPr="00873005">
        <w:rPr>
          <w:sz w:val="18"/>
          <w:szCs w:val="18"/>
        </w:rPr>
        <w:t xml:space="preserve"> Zde a následně je třeba uvést název příslušného statutárního orgánu.</w:t>
      </w:r>
    </w:p>
  </w:footnote>
  <w:footnote w:id="12">
    <w:p w14:paraId="0D618A15" w14:textId="10EB4C95" w:rsidR="00233D47" w:rsidRDefault="00233D47" w:rsidP="00873005">
      <w:pPr>
        <w:pStyle w:val="Textpoznpodarou"/>
        <w:jc w:val="both"/>
      </w:pPr>
      <w:r w:rsidRPr="00873005">
        <w:rPr>
          <w:rStyle w:val="Znakapoznpodarou"/>
          <w:sz w:val="18"/>
          <w:szCs w:val="18"/>
        </w:rPr>
        <w:footnoteRef/>
      </w:r>
      <w:r w:rsidRPr="00873005">
        <w:rPr>
          <w:sz w:val="18"/>
          <w:szCs w:val="18"/>
        </w:rPr>
        <w:t xml:space="preserve"> Zde je třeba uvést další orgány Společnosti, které mají odpovědnost </w:t>
      </w:r>
      <w:r w:rsidR="00D63B3B">
        <w:rPr>
          <w:sz w:val="18"/>
          <w:szCs w:val="18"/>
        </w:rPr>
        <w:t>v</w:t>
      </w:r>
      <w:r w:rsidRPr="00873005">
        <w:rPr>
          <w:sz w:val="18"/>
          <w:szCs w:val="18"/>
        </w:rPr>
        <w:t>e vztahu k účetní závěrce nebo procesu jejího sestavení</w:t>
      </w:r>
      <w:r w:rsidR="00A10A55" w:rsidRPr="00873005">
        <w:rPr>
          <w:sz w:val="18"/>
          <w:szCs w:val="18"/>
        </w:rPr>
        <w:t xml:space="preserve"> (pokud existují)</w:t>
      </w:r>
      <w:r w:rsidRPr="00873005">
        <w:rPr>
          <w:sz w:val="18"/>
          <w:szCs w:val="18"/>
        </w:rPr>
        <w:t>.</w:t>
      </w:r>
    </w:p>
  </w:footnote>
  <w:footnote w:id="13">
    <w:p w14:paraId="71FB05D1" w14:textId="7DD5CC72" w:rsidR="00233D47" w:rsidRPr="00873005" w:rsidRDefault="00233D47" w:rsidP="00B94F77">
      <w:pPr>
        <w:pStyle w:val="Textpoznpodarou"/>
        <w:jc w:val="both"/>
        <w:rPr>
          <w:sz w:val="18"/>
          <w:szCs w:val="18"/>
        </w:rPr>
      </w:pPr>
      <w:r w:rsidRPr="00873005">
        <w:rPr>
          <w:rStyle w:val="Znakapoznpodarou"/>
          <w:sz w:val="18"/>
          <w:szCs w:val="18"/>
        </w:rPr>
        <w:footnoteRef/>
      </w:r>
      <w:r w:rsidRPr="00873005">
        <w:rPr>
          <w:sz w:val="18"/>
          <w:szCs w:val="18"/>
        </w:rPr>
        <w:t xml:space="preserve"> Odpovědnost za dohled nad procesem účetního výkaznictví auditor uvádí pouze v případě, že existuje orgán Společnosti, který za tento dohled odpovídá.</w:t>
      </w:r>
      <w:r w:rsidR="00B94F77" w:rsidRPr="00873005">
        <w:rPr>
          <w:sz w:val="18"/>
          <w:szCs w:val="18"/>
        </w:rPr>
        <w:t xml:space="preserve"> Před uvedením konkrétního orgánu/výboru společnosti je nutné prozkoumat jeho postavení a odpovědnost na základě právních předpisů a dále též stanov a ostatních vnitřních předpisů Společnosti. Orgán/výbor se v textu uvede v tom případě, že z výše uvedených předpisů vyplývá, že mu byla příslušná odpovědnost svěřena. Tyto skutečnosti je nutné zdokumentovat ve spise auditora.</w:t>
      </w:r>
    </w:p>
  </w:footnote>
  <w:footnote w:id="14">
    <w:p w14:paraId="461B19FD" w14:textId="2DE5B238" w:rsidR="00233D47" w:rsidRDefault="00233D47" w:rsidP="002C5CB7">
      <w:pPr>
        <w:pStyle w:val="Textpoznpodarou"/>
        <w:jc w:val="both"/>
      </w:pPr>
      <w:r w:rsidRPr="00873005">
        <w:rPr>
          <w:rStyle w:val="Znakapoznpodarou"/>
          <w:sz w:val="18"/>
          <w:szCs w:val="18"/>
        </w:rPr>
        <w:footnoteRef/>
      </w:r>
      <w:r w:rsidRPr="00873005">
        <w:rPr>
          <w:sz w:val="18"/>
          <w:szCs w:val="18"/>
        </w:rPr>
        <w:t xml:space="preserve"> Zde se uvede relevantní okruh osob pověřených správou a řízením</w:t>
      </w:r>
      <w:r w:rsidR="00531619" w:rsidRPr="00873005">
        <w:rPr>
          <w:sz w:val="18"/>
          <w:szCs w:val="18"/>
        </w:rPr>
        <w:t>, vůči kterým auditor má a plnil svoji povinnost komunikace.</w:t>
      </w:r>
    </w:p>
  </w:footnote>
  <w:footnote w:id="15">
    <w:p w14:paraId="35464A60" w14:textId="7B3AB101" w:rsidR="00D63B3B" w:rsidRPr="00546667" w:rsidRDefault="00D63B3B">
      <w:pPr>
        <w:pStyle w:val="Textpoznpodarou"/>
        <w:rPr>
          <w:sz w:val="18"/>
        </w:rPr>
      </w:pPr>
      <w:r>
        <w:rPr>
          <w:rStyle w:val="Znakapoznpodarou"/>
        </w:rPr>
        <w:footnoteRef/>
      </w:r>
      <w:r>
        <w:t xml:space="preserve"> </w:t>
      </w:r>
      <w:r>
        <w:rPr>
          <w:sz w:val="18"/>
        </w:rPr>
        <w:t>Pokud není relevantní, slovo „konsolidovanou“ se vynechá.</w:t>
      </w:r>
    </w:p>
  </w:footnote>
  <w:footnote w:id="16">
    <w:p w14:paraId="66131D79" w14:textId="77777777" w:rsidR="00D34C4F" w:rsidRPr="002524DD" w:rsidRDefault="00D34C4F" w:rsidP="00D34C4F">
      <w:pPr>
        <w:pStyle w:val="Textpoznpodarou"/>
        <w:rPr>
          <w:sz w:val="18"/>
        </w:rPr>
      </w:pPr>
      <w:r>
        <w:rPr>
          <w:rStyle w:val="Znakapoznpodarou"/>
        </w:rPr>
        <w:footnoteRef/>
      </w:r>
      <w:r>
        <w:t xml:space="preserve"> </w:t>
      </w:r>
      <w:r w:rsidRPr="002524DD">
        <w:rPr>
          <w:sz w:val="18"/>
        </w:rPr>
        <w:t>Účetní období bezprostředně předcházející auditovanému účetnímu období.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0CA84" w14:textId="77777777" w:rsidR="00B6402E" w:rsidRDefault="00B6402E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80528"/>
    <w:multiLevelType w:val="hybridMultilevel"/>
    <w:tmpl w:val="11BA76CC"/>
    <w:lvl w:ilvl="0" w:tplc="EC0E6CEC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1F181FEC"/>
    <w:multiLevelType w:val="hybridMultilevel"/>
    <w:tmpl w:val="866A3272"/>
    <w:lvl w:ilvl="0" w:tplc="A7225E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1C5490"/>
    <w:multiLevelType w:val="hybridMultilevel"/>
    <w:tmpl w:val="0532C0DE"/>
    <w:lvl w:ilvl="0" w:tplc="B0ECEA5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42737515"/>
    <w:multiLevelType w:val="hybridMultilevel"/>
    <w:tmpl w:val="9062AD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9F6741"/>
    <w:multiLevelType w:val="hybridMultilevel"/>
    <w:tmpl w:val="0ABAF5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4C66BA"/>
    <w:multiLevelType w:val="hybridMultilevel"/>
    <w:tmpl w:val="819477E2"/>
    <w:lvl w:ilvl="0" w:tplc="0405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E56F7F"/>
    <w:multiLevelType w:val="hybridMultilevel"/>
    <w:tmpl w:val="6362FF72"/>
    <w:lvl w:ilvl="0" w:tplc="4718F5C6">
      <w:start w:val="5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C53428"/>
    <w:multiLevelType w:val="hybridMultilevel"/>
    <w:tmpl w:val="31B68C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1"/>
  </w:num>
  <w:num w:numId="8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Stejskalová Martina">
    <w15:presenceInfo w15:providerId="None" w15:userId="Stejskalová Martin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2F8"/>
    <w:rsid w:val="00000804"/>
    <w:rsid w:val="00003DC1"/>
    <w:rsid w:val="000065E6"/>
    <w:rsid w:val="00016A51"/>
    <w:rsid w:val="00021C52"/>
    <w:rsid w:val="00026F71"/>
    <w:rsid w:val="00064FF0"/>
    <w:rsid w:val="00066E2D"/>
    <w:rsid w:val="0007659C"/>
    <w:rsid w:val="0008452B"/>
    <w:rsid w:val="000B3F83"/>
    <w:rsid w:val="000D67E1"/>
    <w:rsid w:val="000D7998"/>
    <w:rsid w:val="000E59B1"/>
    <w:rsid w:val="000F1023"/>
    <w:rsid w:val="000F1041"/>
    <w:rsid w:val="000F4BF1"/>
    <w:rsid w:val="00102EF4"/>
    <w:rsid w:val="001127C4"/>
    <w:rsid w:val="001173C8"/>
    <w:rsid w:val="00126E84"/>
    <w:rsid w:val="00127080"/>
    <w:rsid w:val="001349D9"/>
    <w:rsid w:val="001408C6"/>
    <w:rsid w:val="00142358"/>
    <w:rsid w:val="001526E5"/>
    <w:rsid w:val="00152E3E"/>
    <w:rsid w:val="00160569"/>
    <w:rsid w:val="00162A0C"/>
    <w:rsid w:val="001761AA"/>
    <w:rsid w:val="00187F63"/>
    <w:rsid w:val="0019238D"/>
    <w:rsid w:val="001A5BDB"/>
    <w:rsid w:val="001B3E24"/>
    <w:rsid w:val="001C5093"/>
    <w:rsid w:val="001C64F8"/>
    <w:rsid w:val="001D4DBF"/>
    <w:rsid w:val="001D4F02"/>
    <w:rsid w:val="001D55C8"/>
    <w:rsid w:val="001D5B99"/>
    <w:rsid w:val="001E6628"/>
    <w:rsid w:val="00204B72"/>
    <w:rsid w:val="002211BE"/>
    <w:rsid w:val="002212E5"/>
    <w:rsid w:val="00233D47"/>
    <w:rsid w:val="0024222A"/>
    <w:rsid w:val="00250A53"/>
    <w:rsid w:val="00251FBE"/>
    <w:rsid w:val="0025387A"/>
    <w:rsid w:val="00256AD8"/>
    <w:rsid w:val="00262A62"/>
    <w:rsid w:val="00262B10"/>
    <w:rsid w:val="00265A1A"/>
    <w:rsid w:val="00267EDB"/>
    <w:rsid w:val="00286C33"/>
    <w:rsid w:val="002A0918"/>
    <w:rsid w:val="002B1069"/>
    <w:rsid w:val="002B796C"/>
    <w:rsid w:val="002C5CB7"/>
    <w:rsid w:val="002D5213"/>
    <w:rsid w:val="002D72F8"/>
    <w:rsid w:val="002E5410"/>
    <w:rsid w:val="002F1439"/>
    <w:rsid w:val="002F1ACA"/>
    <w:rsid w:val="00301FEB"/>
    <w:rsid w:val="0031064E"/>
    <w:rsid w:val="003213A9"/>
    <w:rsid w:val="00323527"/>
    <w:rsid w:val="00337E85"/>
    <w:rsid w:val="00356A6B"/>
    <w:rsid w:val="00357BD0"/>
    <w:rsid w:val="003603F2"/>
    <w:rsid w:val="0038569C"/>
    <w:rsid w:val="003923DB"/>
    <w:rsid w:val="003A235D"/>
    <w:rsid w:val="003C3109"/>
    <w:rsid w:val="003C4687"/>
    <w:rsid w:val="00402E50"/>
    <w:rsid w:val="00403B4C"/>
    <w:rsid w:val="00412420"/>
    <w:rsid w:val="00413552"/>
    <w:rsid w:val="00423FB2"/>
    <w:rsid w:val="00424B80"/>
    <w:rsid w:val="00426001"/>
    <w:rsid w:val="00453B30"/>
    <w:rsid w:val="00466145"/>
    <w:rsid w:val="00493132"/>
    <w:rsid w:val="00494085"/>
    <w:rsid w:val="004B0006"/>
    <w:rsid w:val="004B3DF6"/>
    <w:rsid w:val="004B4E41"/>
    <w:rsid w:val="004C10E6"/>
    <w:rsid w:val="004E15CF"/>
    <w:rsid w:val="0051121A"/>
    <w:rsid w:val="005147D8"/>
    <w:rsid w:val="005301EB"/>
    <w:rsid w:val="00531619"/>
    <w:rsid w:val="0054292C"/>
    <w:rsid w:val="00546667"/>
    <w:rsid w:val="00567280"/>
    <w:rsid w:val="005716AF"/>
    <w:rsid w:val="00572C8A"/>
    <w:rsid w:val="00574527"/>
    <w:rsid w:val="005771E2"/>
    <w:rsid w:val="00584665"/>
    <w:rsid w:val="00592074"/>
    <w:rsid w:val="005A1487"/>
    <w:rsid w:val="005A5010"/>
    <w:rsid w:val="005A720C"/>
    <w:rsid w:val="005B727F"/>
    <w:rsid w:val="005C3576"/>
    <w:rsid w:val="005C7FF6"/>
    <w:rsid w:val="005D523B"/>
    <w:rsid w:val="005E7F54"/>
    <w:rsid w:val="00606D83"/>
    <w:rsid w:val="006159B3"/>
    <w:rsid w:val="00624F25"/>
    <w:rsid w:val="006309ED"/>
    <w:rsid w:val="00663DB3"/>
    <w:rsid w:val="00671891"/>
    <w:rsid w:val="00684578"/>
    <w:rsid w:val="00690E2F"/>
    <w:rsid w:val="00697747"/>
    <w:rsid w:val="006A367B"/>
    <w:rsid w:val="006A739A"/>
    <w:rsid w:val="006C0F66"/>
    <w:rsid w:val="006C1620"/>
    <w:rsid w:val="006D64B6"/>
    <w:rsid w:val="006F14BB"/>
    <w:rsid w:val="006F17A5"/>
    <w:rsid w:val="007001BE"/>
    <w:rsid w:val="00723BA2"/>
    <w:rsid w:val="0074181B"/>
    <w:rsid w:val="00742485"/>
    <w:rsid w:val="007452EE"/>
    <w:rsid w:val="00752323"/>
    <w:rsid w:val="007524C0"/>
    <w:rsid w:val="007704A6"/>
    <w:rsid w:val="00773DE1"/>
    <w:rsid w:val="00774ABA"/>
    <w:rsid w:val="00786452"/>
    <w:rsid w:val="00786876"/>
    <w:rsid w:val="007935B8"/>
    <w:rsid w:val="0079362B"/>
    <w:rsid w:val="00795F91"/>
    <w:rsid w:val="007B64D0"/>
    <w:rsid w:val="007F4E1B"/>
    <w:rsid w:val="00823B28"/>
    <w:rsid w:val="00837616"/>
    <w:rsid w:val="00845128"/>
    <w:rsid w:val="008463B4"/>
    <w:rsid w:val="00853E48"/>
    <w:rsid w:val="00872206"/>
    <w:rsid w:val="00873005"/>
    <w:rsid w:val="00874738"/>
    <w:rsid w:val="00875088"/>
    <w:rsid w:val="0088031B"/>
    <w:rsid w:val="00884141"/>
    <w:rsid w:val="008D50A5"/>
    <w:rsid w:val="008D77DE"/>
    <w:rsid w:val="008E5685"/>
    <w:rsid w:val="008E6E0D"/>
    <w:rsid w:val="008F6A31"/>
    <w:rsid w:val="00901214"/>
    <w:rsid w:val="0090186F"/>
    <w:rsid w:val="009029F1"/>
    <w:rsid w:val="00914719"/>
    <w:rsid w:val="009166CC"/>
    <w:rsid w:val="009273CB"/>
    <w:rsid w:val="009478F3"/>
    <w:rsid w:val="00974319"/>
    <w:rsid w:val="00992199"/>
    <w:rsid w:val="009967CE"/>
    <w:rsid w:val="009A5003"/>
    <w:rsid w:val="009A594D"/>
    <w:rsid w:val="009A5B59"/>
    <w:rsid w:val="009C1180"/>
    <w:rsid w:val="009C6FDB"/>
    <w:rsid w:val="009E588C"/>
    <w:rsid w:val="009F36D2"/>
    <w:rsid w:val="00A01E46"/>
    <w:rsid w:val="00A10A55"/>
    <w:rsid w:val="00A1432E"/>
    <w:rsid w:val="00A1787D"/>
    <w:rsid w:val="00A37226"/>
    <w:rsid w:val="00A62FE6"/>
    <w:rsid w:val="00A63811"/>
    <w:rsid w:val="00A67434"/>
    <w:rsid w:val="00A762F1"/>
    <w:rsid w:val="00A8256B"/>
    <w:rsid w:val="00A94D39"/>
    <w:rsid w:val="00A971A3"/>
    <w:rsid w:val="00AA309F"/>
    <w:rsid w:val="00AB7114"/>
    <w:rsid w:val="00AC4D02"/>
    <w:rsid w:val="00AE3E83"/>
    <w:rsid w:val="00AE5F24"/>
    <w:rsid w:val="00AF4119"/>
    <w:rsid w:val="00AF5E40"/>
    <w:rsid w:val="00B00A54"/>
    <w:rsid w:val="00B073A5"/>
    <w:rsid w:val="00B356C2"/>
    <w:rsid w:val="00B36F58"/>
    <w:rsid w:val="00B416F3"/>
    <w:rsid w:val="00B607FD"/>
    <w:rsid w:val="00B61885"/>
    <w:rsid w:val="00B63434"/>
    <w:rsid w:val="00B6402E"/>
    <w:rsid w:val="00B66086"/>
    <w:rsid w:val="00B735E8"/>
    <w:rsid w:val="00B80310"/>
    <w:rsid w:val="00B849C3"/>
    <w:rsid w:val="00B8756B"/>
    <w:rsid w:val="00B8795D"/>
    <w:rsid w:val="00B90DE6"/>
    <w:rsid w:val="00B91666"/>
    <w:rsid w:val="00B94F77"/>
    <w:rsid w:val="00BA18BF"/>
    <w:rsid w:val="00BA2AA1"/>
    <w:rsid w:val="00BA49D3"/>
    <w:rsid w:val="00BB105D"/>
    <w:rsid w:val="00BD5759"/>
    <w:rsid w:val="00BD6C64"/>
    <w:rsid w:val="00BF651D"/>
    <w:rsid w:val="00C025DA"/>
    <w:rsid w:val="00C15D91"/>
    <w:rsid w:val="00C46731"/>
    <w:rsid w:val="00C51BA3"/>
    <w:rsid w:val="00C56EF9"/>
    <w:rsid w:val="00C6070B"/>
    <w:rsid w:val="00C662CF"/>
    <w:rsid w:val="00C70C01"/>
    <w:rsid w:val="00C949D9"/>
    <w:rsid w:val="00C96C21"/>
    <w:rsid w:val="00CA74A7"/>
    <w:rsid w:val="00CF0F91"/>
    <w:rsid w:val="00D15815"/>
    <w:rsid w:val="00D17C92"/>
    <w:rsid w:val="00D34C4F"/>
    <w:rsid w:val="00D36BA6"/>
    <w:rsid w:val="00D42372"/>
    <w:rsid w:val="00D63B3B"/>
    <w:rsid w:val="00D67DF2"/>
    <w:rsid w:val="00D72193"/>
    <w:rsid w:val="00DB7F54"/>
    <w:rsid w:val="00DC6163"/>
    <w:rsid w:val="00DC6C52"/>
    <w:rsid w:val="00DD0F7F"/>
    <w:rsid w:val="00DE1660"/>
    <w:rsid w:val="00DE2DFF"/>
    <w:rsid w:val="00DE3BAA"/>
    <w:rsid w:val="00DE6184"/>
    <w:rsid w:val="00DF267D"/>
    <w:rsid w:val="00E10E59"/>
    <w:rsid w:val="00E17560"/>
    <w:rsid w:val="00E21DB6"/>
    <w:rsid w:val="00E316D1"/>
    <w:rsid w:val="00E41407"/>
    <w:rsid w:val="00E46263"/>
    <w:rsid w:val="00E47795"/>
    <w:rsid w:val="00E72AC1"/>
    <w:rsid w:val="00E80E45"/>
    <w:rsid w:val="00E841F1"/>
    <w:rsid w:val="00EA2D4F"/>
    <w:rsid w:val="00EA6F56"/>
    <w:rsid w:val="00EB679D"/>
    <w:rsid w:val="00ED60F1"/>
    <w:rsid w:val="00EF3126"/>
    <w:rsid w:val="00F2193F"/>
    <w:rsid w:val="00F45679"/>
    <w:rsid w:val="00F56A6C"/>
    <w:rsid w:val="00F62EF3"/>
    <w:rsid w:val="00F65E79"/>
    <w:rsid w:val="00F72B4D"/>
    <w:rsid w:val="00F747E6"/>
    <w:rsid w:val="00F93E51"/>
    <w:rsid w:val="00F952F4"/>
    <w:rsid w:val="00FA563D"/>
    <w:rsid w:val="00FB78D3"/>
    <w:rsid w:val="00FD2A4B"/>
    <w:rsid w:val="00FE0291"/>
    <w:rsid w:val="00FE5C2A"/>
    <w:rsid w:val="00FF0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24B900F"/>
  <w15:docId w15:val="{3A741383-0244-4FE0-B35B-7CF2F5449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D72F8"/>
    <w:pPr>
      <w:spacing w:after="200" w:line="276" w:lineRule="auto"/>
    </w:pPr>
    <w:rPr>
      <w:rFonts w:ascii="Calibri" w:eastAsia="Times New Roman" w:hAnsi="Calibri" w:cs="Times New Roman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57BD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aliases w:val="Footnote Text Char,ARM footnote Text,Footnote Text Char1,Footnote Text Char2,Footnote Text Char11,Footnote Text Char3,Footnote Text Char4,Footnote Text Char5,Footnote Text Char6,Footnote Text Char12,Footnote Text Char21,Footnote New"/>
    <w:basedOn w:val="Normln"/>
    <w:link w:val="TextpoznpodarouChar"/>
    <w:unhideWhenUsed/>
    <w:rsid w:val="002D72F8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aliases w:val="Footnote Text Char Char,ARM footnote Text Char,Footnote Text Char1 Char,Footnote Text Char2 Char,Footnote Text Char11 Char,Footnote Text Char3 Char,Footnote Text Char4 Char,Footnote Text Char5 Char,Footnote Text Char6 Char"/>
    <w:basedOn w:val="Standardnpsmoodstavce"/>
    <w:link w:val="Textpoznpodarou"/>
    <w:rsid w:val="002D72F8"/>
    <w:rPr>
      <w:rFonts w:ascii="Calibri" w:eastAsia="Times New Roman" w:hAnsi="Calibri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nhideWhenUsed/>
    <w:rsid w:val="002D72F8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6F17A5"/>
    <w:pPr>
      <w:ind w:left="720"/>
      <w:contextualSpacing/>
    </w:pPr>
  </w:style>
  <w:style w:type="paragraph" w:customStyle="1" w:styleId="Heading32">
    <w:name w:val="Heading 3/2"/>
    <w:basedOn w:val="Nadpis3"/>
    <w:rsid w:val="00357BD0"/>
    <w:pPr>
      <w:keepNext w:val="0"/>
      <w:keepLines w:val="0"/>
      <w:spacing w:before="120" w:line="240" w:lineRule="exact"/>
      <w:ind w:right="360"/>
      <w:jc w:val="both"/>
    </w:pPr>
    <w:rPr>
      <w:rFonts w:ascii="Times New Roman" w:eastAsia="Times New Roman" w:hAnsi="Times New Roman" w:cs="Arial"/>
      <w:b/>
      <w:bCs/>
      <w:color w:val="auto"/>
      <w:sz w:val="20"/>
      <w:szCs w:val="20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57BD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cs-CZ"/>
    </w:rPr>
  </w:style>
  <w:style w:type="paragraph" w:customStyle="1" w:styleId="NumberedParagraphCharChar">
    <w:name w:val="Numbered Paragraph Char Char"/>
    <w:basedOn w:val="Normln"/>
    <w:rsid w:val="00453B30"/>
    <w:pPr>
      <w:widowControl w:val="0"/>
      <w:tabs>
        <w:tab w:val="right" w:pos="312"/>
        <w:tab w:val="left" w:pos="480"/>
      </w:tabs>
      <w:overflowPunct w:val="0"/>
      <w:autoSpaceDE w:val="0"/>
      <w:autoSpaceDN w:val="0"/>
      <w:adjustRightInd w:val="0"/>
      <w:spacing w:before="120" w:after="0" w:line="280" w:lineRule="exact"/>
      <w:ind w:left="480" w:hanging="480"/>
      <w:jc w:val="both"/>
      <w:textAlignment w:val="baseline"/>
    </w:pPr>
    <w:rPr>
      <w:rFonts w:ascii="Times New Roman" w:hAnsi="Times New Roman"/>
      <w:kern w:val="8"/>
      <w:sz w:val="24"/>
      <w:szCs w:val="24"/>
      <w:lang w:eastAsia="en-US" w:bidi="he-IL"/>
    </w:rPr>
  </w:style>
  <w:style w:type="paragraph" w:styleId="Zhlav">
    <w:name w:val="header"/>
    <w:basedOn w:val="Normln"/>
    <w:link w:val="ZhlavChar"/>
    <w:uiPriority w:val="99"/>
    <w:unhideWhenUsed/>
    <w:rsid w:val="00E316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316D1"/>
    <w:rPr>
      <w:rFonts w:ascii="Calibri" w:eastAsia="Times New Roman" w:hAnsi="Calibri" w:cs="Times New Roman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E316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316D1"/>
    <w:rPr>
      <w:rFonts w:ascii="Calibri" w:eastAsia="Times New Roman" w:hAnsi="Calibri" w:cs="Times New Roman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868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86876"/>
    <w:rPr>
      <w:rFonts w:ascii="Tahoma" w:eastAsia="Times New Roman" w:hAnsi="Tahoma" w:cs="Tahoma"/>
      <w:sz w:val="16"/>
      <w:szCs w:val="16"/>
      <w:lang w:eastAsia="cs-CZ"/>
    </w:rPr>
  </w:style>
  <w:style w:type="paragraph" w:styleId="Revize">
    <w:name w:val="Revision"/>
    <w:hidden/>
    <w:uiPriority w:val="99"/>
    <w:semiHidden/>
    <w:rsid w:val="00B356C2"/>
    <w:pPr>
      <w:spacing w:after="0" w:line="240" w:lineRule="auto"/>
    </w:pPr>
    <w:rPr>
      <w:rFonts w:ascii="Calibri" w:eastAsia="Times New Roman" w:hAnsi="Calibri" w:cs="Times New Roman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18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acr.cz/file/7445/iaasb-2022-handbook-volume-1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204B36-DE2E-418B-BE6C-7BE8A4ED0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3469</Words>
  <Characters>20468</Characters>
  <Application>Microsoft Office Word</Application>
  <DocSecurity>0</DocSecurity>
  <Lines>170</Lines>
  <Paragraphs>47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pelak</dc:creator>
  <cp:lastModifiedBy>KACR - Alena Beranova</cp:lastModifiedBy>
  <cp:revision>4</cp:revision>
  <cp:lastPrinted>2016-12-14T10:13:00Z</cp:lastPrinted>
  <dcterms:created xsi:type="dcterms:W3CDTF">2026-09-21T09:14:00Z</dcterms:created>
  <dcterms:modified xsi:type="dcterms:W3CDTF">2026-09-22T07:13:00Z</dcterms:modified>
</cp:coreProperties>
</file>